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27B" w:rsidRPr="008A227B" w:rsidRDefault="008A227B" w:rsidP="008A227B">
      <w:pPr>
        <w:jc w:val="center"/>
        <w:rPr>
          <w:rFonts w:ascii="Book Antiqua" w:hAnsi="Book Antiqua"/>
          <w:b/>
          <w:color w:val="000000" w:themeColor="text1"/>
          <w:sz w:val="28"/>
          <w:szCs w:val="28"/>
        </w:rPr>
      </w:pPr>
      <w:r>
        <w:rPr>
          <w:rFonts w:ascii="Book Antiqua" w:hAnsi="Book Antiqua"/>
          <w:b/>
          <w:sz w:val="28"/>
          <w:szCs w:val="28"/>
        </w:rPr>
        <w:t>GAGAN based Mobile-</w:t>
      </w:r>
      <w:r w:rsidRPr="00B05BA0">
        <w:rPr>
          <w:rFonts w:ascii="Book Antiqua" w:hAnsi="Book Antiqua"/>
          <w:b/>
          <w:color w:val="000000" w:themeColor="text1"/>
          <w:sz w:val="28"/>
          <w:szCs w:val="28"/>
        </w:rPr>
        <w:t>App</w:t>
      </w:r>
      <w:r>
        <w:rPr>
          <w:rFonts w:ascii="Book Antiqua" w:hAnsi="Book Antiqua"/>
          <w:b/>
          <w:color w:val="000000" w:themeColor="text1"/>
          <w:sz w:val="28"/>
          <w:szCs w:val="28"/>
        </w:rPr>
        <w:t xml:space="preserve"> </w:t>
      </w:r>
      <w:r w:rsidRPr="008A227B">
        <w:rPr>
          <w:rFonts w:ascii="Book Antiqua" w:hAnsi="Book Antiqua"/>
          <w:b/>
          <w:color w:val="000000" w:themeColor="text1"/>
          <w:sz w:val="28"/>
          <w:szCs w:val="28"/>
        </w:rPr>
        <w:t xml:space="preserve">for </w:t>
      </w:r>
      <w:proofErr w:type="spellStart"/>
      <w:r w:rsidRPr="008A227B">
        <w:rPr>
          <w:rFonts w:ascii="Book Antiqua" w:hAnsi="Book Antiqua"/>
          <w:b/>
          <w:color w:val="000000" w:themeColor="text1"/>
          <w:sz w:val="28"/>
          <w:szCs w:val="28"/>
        </w:rPr>
        <w:t>Geotagging</w:t>
      </w:r>
      <w:proofErr w:type="spellEnd"/>
      <w:r w:rsidRPr="008A227B">
        <w:rPr>
          <w:rFonts w:ascii="Book Antiqua" w:hAnsi="Book Antiqua"/>
          <w:b/>
          <w:color w:val="000000" w:themeColor="text1"/>
          <w:sz w:val="28"/>
          <w:szCs w:val="28"/>
        </w:rPr>
        <w:t xml:space="preserve"> of assets created with the financial support of CSB </w:t>
      </w:r>
    </w:p>
    <w:p w:rsidR="008A227B" w:rsidRPr="00B05BA0" w:rsidRDefault="008A227B" w:rsidP="008A227B">
      <w:pPr>
        <w:jc w:val="center"/>
        <w:rPr>
          <w:rFonts w:ascii="Book Antiqua" w:hAnsi="Book Antiqua"/>
          <w:b/>
          <w:sz w:val="28"/>
          <w:szCs w:val="28"/>
          <w:u w:val="single"/>
        </w:rPr>
      </w:pPr>
      <w:r w:rsidRPr="00B05BA0">
        <w:rPr>
          <w:rFonts w:ascii="Book Antiqua" w:hAnsi="Book Antiqua"/>
          <w:b/>
          <w:sz w:val="28"/>
          <w:szCs w:val="28"/>
          <w:u w:val="single"/>
        </w:rPr>
        <w:t>Technical guidance &amp; Procedure Manual</w:t>
      </w:r>
    </w:p>
    <w:p w:rsidR="008A227B" w:rsidRPr="00215064" w:rsidRDefault="008A227B" w:rsidP="008A227B">
      <w:pPr>
        <w:jc w:val="both"/>
        <w:rPr>
          <w:rFonts w:ascii="Book Antiqua" w:hAnsi="Book Antiqua" w:cs="Segoe UI"/>
          <w:color w:val="212121"/>
          <w:sz w:val="24"/>
          <w:szCs w:val="24"/>
          <w:shd w:val="clear" w:color="auto" w:fill="FFFFFF"/>
        </w:rPr>
      </w:pPr>
      <w:r w:rsidRPr="00215064">
        <w:rPr>
          <w:rFonts w:ascii="Book Antiqua" w:hAnsi="Book Antiqua" w:cs="Arial"/>
          <w:sz w:val="24"/>
          <w:szCs w:val="24"/>
        </w:rPr>
        <w:t xml:space="preserve">GPS aided Geo-augmented Navigation (GAGAN) based mobile app </w:t>
      </w:r>
      <w:r w:rsidRPr="00215064">
        <w:rPr>
          <w:rFonts w:ascii="Book Antiqua" w:hAnsi="Book Antiqua" w:cs="Segoe UI"/>
          <w:color w:val="212121"/>
          <w:sz w:val="24"/>
          <w:szCs w:val="24"/>
          <w:shd w:val="clear" w:color="auto" w:fill="FFFFFF"/>
        </w:rPr>
        <w:t xml:space="preserve">for field data collection </w:t>
      </w:r>
      <w:r w:rsidRPr="00215064">
        <w:rPr>
          <w:rFonts w:ascii="Book Antiqua" w:hAnsi="Book Antiqua" w:cs="Arial"/>
          <w:sz w:val="24"/>
          <w:szCs w:val="24"/>
        </w:rPr>
        <w:t>for collecting data and hosting of the same in Sericulture Information Linkages &amp; Knowledge System (SILKS) Web Portal.</w:t>
      </w:r>
      <w:r w:rsidRPr="00215064">
        <w:rPr>
          <w:rFonts w:ascii="Book Antiqua" w:hAnsi="Book Antiqua"/>
          <w:sz w:val="24"/>
          <w:szCs w:val="24"/>
        </w:rPr>
        <w:t xml:space="preserve"> This mobile app will provide a platform for crowd sourcing and geo-tagging, </w:t>
      </w:r>
      <w:r w:rsidRPr="00215064">
        <w:rPr>
          <w:rFonts w:ascii="Book Antiqua" w:hAnsi="Book Antiqua" w:cs="Arial"/>
          <w:bCs/>
          <w:sz w:val="24"/>
          <w:szCs w:val="24"/>
        </w:rPr>
        <w:t xml:space="preserve">where </w:t>
      </w:r>
      <w:r w:rsidRPr="00215064">
        <w:rPr>
          <w:rFonts w:ascii="Book Antiqua" w:hAnsi="Book Antiqua" w:cs="Arial"/>
          <w:sz w:val="24"/>
          <w:szCs w:val="24"/>
        </w:rPr>
        <w:t xml:space="preserve">Field level officers will collect geo-tagged photographs of assets, fill the attributes and upload the assets into </w:t>
      </w:r>
      <w:r>
        <w:rPr>
          <w:rFonts w:ascii="Book Antiqua" w:hAnsi="Book Antiqua" w:cs="Arial"/>
          <w:sz w:val="24"/>
          <w:szCs w:val="24"/>
        </w:rPr>
        <w:t>SILKS</w:t>
      </w:r>
      <w:r w:rsidRPr="00215064">
        <w:rPr>
          <w:rFonts w:ascii="Book Antiqua" w:hAnsi="Book Antiqua" w:cs="Arial"/>
          <w:sz w:val="24"/>
          <w:szCs w:val="24"/>
        </w:rPr>
        <w:t xml:space="preserve"> web portal. This app ensures to send the collected data to the SILKS server. After data posted from GAGAN based mobile app, user can visualize field data with all the attribute information on the interactive map dashboard.</w:t>
      </w:r>
      <w:r w:rsidRPr="00215064">
        <w:rPr>
          <w:rFonts w:ascii="Book Antiqua" w:hAnsi="Book Antiqua" w:cs="Segoe UI"/>
          <w:color w:val="212121"/>
          <w:sz w:val="24"/>
          <w:szCs w:val="24"/>
          <w:shd w:val="clear" w:color="auto" w:fill="FFFFFF"/>
        </w:rPr>
        <w:t xml:space="preserve"> This dedicated dashboard contains: interactive visualization, navigation; map query based on filtering based approach and visualization of statistics via charting tools.</w:t>
      </w:r>
    </w:p>
    <w:p w:rsidR="008A227B" w:rsidRDefault="008A227B" w:rsidP="008A227B">
      <w:pPr>
        <w:pBdr>
          <w:bottom w:val="single" w:sz="4" w:space="1" w:color="auto"/>
        </w:pBdr>
        <w:spacing w:after="0" w:line="240" w:lineRule="auto"/>
        <w:jc w:val="both"/>
        <w:rPr>
          <w:rFonts w:ascii="Book Antiqua" w:eastAsia="Times New Roman" w:hAnsi="Book Antiqua" w:cs="Times New Roman"/>
          <w:b/>
          <w:sz w:val="24"/>
          <w:szCs w:val="24"/>
          <w:lang w:eastAsia="en-IN"/>
        </w:rPr>
      </w:pPr>
      <w:r w:rsidRPr="00E77576">
        <w:rPr>
          <w:rFonts w:ascii="Book Antiqua" w:hAnsi="Book Antiqua"/>
          <w:b/>
          <w:bCs/>
          <w:sz w:val="24"/>
          <w:szCs w:val="24"/>
        </w:rPr>
        <w:t>The following steps should be followed when</w:t>
      </w:r>
      <w:r w:rsidRPr="00E77576">
        <w:rPr>
          <w:rFonts w:ascii="Book Antiqua" w:eastAsia="Times New Roman" w:hAnsi="Book Antiqua" w:cs="Times New Roman"/>
          <w:b/>
          <w:bCs/>
          <w:sz w:val="24"/>
          <w:szCs w:val="24"/>
          <w:lang w:eastAsia="en-IN"/>
        </w:rPr>
        <w:t xml:space="preserve"> you </w:t>
      </w:r>
      <w:r w:rsidRPr="00E77576">
        <w:rPr>
          <w:rFonts w:ascii="Book Antiqua" w:eastAsia="Times New Roman" w:hAnsi="Book Antiqua" w:cs="Times New Roman"/>
          <w:b/>
          <w:sz w:val="24"/>
          <w:szCs w:val="24"/>
          <w:lang w:eastAsia="en-IN"/>
        </w:rPr>
        <w:t>upload data collect</w:t>
      </w:r>
      <w:r>
        <w:rPr>
          <w:rFonts w:ascii="Book Antiqua" w:eastAsia="Times New Roman" w:hAnsi="Book Antiqua" w:cs="Times New Roman"/>
          <w:b/>
          <w:sz w:val="24"/>
          <w:szCs w:val="24"/>
          <w:lang w:eastAsia="en-IN"/>
        </w:rPr>
        <w:t>ed</w:t>
      </w:r>
      <w:r w:rsidRPr="00E77576">
        <w:rPr>
          <w:rFonts w:ascii="Book Antiqua" w:eastAsia="Times New Roman" w:hAnsi="Book Antiqua" w:cs="Times New Roman"/>
          <w:b/>
          <w:sz w:val="24"/>
          <w:szCs w:val="24"/>
          <w:lang w:eastAsia="en-IN"/>
        </w:rPr>
        <w:t xml:space="preserve"> </w:t>
      </w:r>
      <w:r>
        <w:rPr>
          <w:rFonts w:ascii="Book Antiqua" w:eastAsia="Times New Roman" w:hAnsi="Book Antiqua" w:cs="Times New Roman"/>
          <w:b/>
          <w:sz w:val="24"/>
          <w:szCs w:val="24"/>
          <w:lang w:eastAsia="en-IN"/>
        </w:rPr>
        <w:t xml:space="preserve">with </w:t>
      </w:r>
      <w:r w:rsidRPr="00E77576">
        <w:rPr>
          <w:rFonts w:ascii="Book Antiqua" w:eastAsia="Times New Roman" w:hAnsi="Book Antiqua" w:cs="Times New Roman"/>
          <w:b/>
          <w:sz w:val="24"/>
          <w:szCs w:val="24"/>
          <w:lang w:eastAsia="en-IN"/>
        </w:rPr>
        <w:t>GAGAN based mobile app.</w:t>
      </w:r>
    </w:p>
    <w:p w:rsidR="008A227B" w:rsidRPr="0075121A" w:rsidRDefault="008A227B" w:rsidP="008A227B">
      <w:pPr>
        <w:pBdr>
          <w:bottom w:val="single" w:sz="4" w:space="1" w:color="auto"/>
        </w:pBdr>
        <w:spacing w:after="0" w:line="240" w:lineRule="auto"/>
        <w:rPr>
          <w:rFonts w:ascii="Book Antiqua" w:eastAsia="Times New Roman" w:hAnsi="Book Antiqua" w:cs="Times New Roman"/>
          <w:b/>
          <w:sz w:val="24"/>
          <w:szCs w:val="24"/>
          <w:lang w:eastAsia="en-IN"/>
        </w:rPr>
      </w:pPr>
    </w:p>
    <w:p w:rsidR="008A227B" w:rsidRPr="00215064" w:rsidRDefault="008A227B" w:rsidP="008A227B">
      <w:pPr>
        <w:jc w:val="both"/>
        <w:rPr>
          <w:rFonts w:ascii="Book Antiqua" w:hAnsi="Book Antiqua" w:cs="Segoe UI"/>
          <w:color w:val="212121"/>
          <w:sz w:val="24"/>
          <w:szCs w:val="24"/>
          <w:shd w:val="clear" w:color="auto" w:fill="FFFFFF"/>
        </w:rPr>
      </w:pPr>
      <w:r w:rsidRPr="00215064">
        <w:rPr>
          <w:rFonts w:ascii="Book Antiqua" w:hAnsi="Book Antiqua" w:cs="Segoe UI"/>
          <w:b/>
          <w:color w:val="212121"/>
          <w:sz w:val="24"/>
          <w:szCs w:val="24"/>
          <w:shd w:val="clear" w:color="auto" w:fill="FFFFFF"/>
        </w:rPr>
        <w:t>Step</w:t>
      </w:r>
      <w:r>
        <w:rPr>
          <w:rFonts w:ascii="Book Antiqua" w:hAnsi="Book Antiqua" w:cs="Segoe UI"/>
          <w:b/>
          <w:color w:val="212121"/>
          <w:sz w:val="24"/>
          <w:szCs w:val="24"/>
          <w:shd w:val="clear" w:color="auto" w:fill="FFFFFF"/>
        </w:rPr>
        <w:t xml:space="preserve"> </w:t>
      </w:r>
      <w:r w:rsidRPr="00215064">
        <w:rPr>
          <w:rFonts w:ascii="Book Antiqua" w:hAnsi="Book Antiqua" w:cs="Segoe UI"/>
          <w:b/>
          <w:color w:val="212121"/>
          <w:sz w:val="24"/>
          <w:szCs w:val="24"/>
          <w:shd w:val="clear" w:color="auto" w:fill="FFFFFF"/>
        </w:rPr>
        <w:t>1:</w:t>
      </w:r>
      <w:r w:rsidRPr="00215064">
        <w:rPr>
          <w:rFonts w:ascii="Book Antiqua" w:hAnsi="Book Antiqua" w:cs="Segoe UI"/>
          <w:color w:val="212121"/>
          <w:sz w:val="24"/>
          <w:szCs w:val="24"/>
          <w:shd w:val="clear" w:color="auto" w:fill="FFFFFF"/>
        </w:rPr>
        <w:t xml:space="preserve"> Enable/on your mobile Bluetooth option</w:t>
      </w:r>
      <w:r>
        <w:rPr>
          <w:noProof/>
          <w:lang w:eastAsia="en-IN"/>
        </w:rPr>
        <w:t xml:space="preserve"> (</w:t>
      </w:r>
      <w:r>
        <w:rPr>
          <w:noProof/>
          <w:lang w:eastAsia="en-IN"/>
        </w:rPr>
        <w:drawing>
          <wp:inline distT="0" distB="0" distL="0" distR="0">
            <wp:extent cx="164161" cy="164161"/>
            <wp:effectExtent l="19050" t="0" r="7289" b="0"/>
            <wp:docPr id="3" name="Picture 1" descr="Image result for bluetoo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tooth sign"/>
                    <pic:cNvPicPr>
                      <a:picLocks noChangeAspect="1" noChangeArrowheads="1"/>
                    </pic:cNvPicPr>
                  </pic:nvPicPr>
                  <pic:blipFill>
                    <a:blip r:embed="rId5" cstate="print"/>
                    <a:srcRect/>
                    <a:stretch>
                      <a:fillRect/>
                    </a:stretch>
                  </pic:blipFill>
                  <pic:spPr bwMode="auto">
                    <a:xfrm>
                      <a:off x="0" y="0"/>
                      <a:ext cx="164161" cy="164161"/>
                    </a:xfrm>
                    <a:prstGeom prst="rect">
                      <a:avLst/>
                    </a:prstGeom>
                    <a:noFill/>
                    <a:ln w="9525">
                      <a:noFill/>
                      <a:miter lim="800000"/>
                      <a:headEnd/>
                      <a:tailEnd/>
                    </a:ln>
                  </pic:spPr>
                </pic:pic>
              </a:graphicData>
            </a:graphic>
          </wp:inline>
        </w:drawing>
      </w:r>
      <w:r>
        <w:rPr>
          <w:noProof/>
          <w:lang w:eastAsia="en-IN"/>
        </w:rPr>
        <w:t>)</w:t>
      </w:r>
      <w:r w:rsidRPr="00215064">
        <w:rPr>
          <w:rFonts w:ascii="Book Antiqua" w:hAnsi="Book Antiqua" w:cs="Segoe UI"/>
          <w:color w:val="212121"/>
          <w:sz w:val="24"/>
          <w:szCs w:val="24"/>
          <w:shd w:val="clear" w:color="auto" w:fill="FFFFFF"/>
        </w:rPr>
        <w:t xml:space="preserve"> to pair with GAGAN Dongle/device.</w:t>
      </w:r>
    </w:p>
    <w:p w:rsidR="008A227B" w:rsidRPr="00215064" w:rsidRDefault="006310B3" w:rsidP="008A227B">
      <w:pPr>
        <w:jc w:val="both"/>
        <w:rPr>
          <w:rFonts w:ascii="Book Antiqua" w:hAnsi="Book Antiqua" w:cs="Segoe UI"/>
          <w:color w:val="212121"/>
          <w:sz w:val="24"/>
          <w:szCs w:val="24"/>
          <w:shd w:val="clear" w:color="auto" w:fill="FFFFFF"/>
        </w:rPr>
      </w:pPr>
      <w:r>
        <w:rPr>
          <w:rFonts w:ascii="Book Antiqua" w:hAnsi="Book Antiqua" w:cs="Segoe UI"/>
          <w:noProof/>
          <w:color w:val="212121"/>
          <w:sz w:val="24"/>
          <w:szCs w:val="24"/>
          <w:lang w:eastAsia="en-IN"/>
        </w:rPr>
        <w:pict>
          <v:shapetype id="_x0000_t202" coordsize="21600,21600" o:spt="202" path="m,l,21600r21600,l21600,xe">
            <v:stroke joinstyle="miter"/>
            <v:path gradientshapeok="t" o:connecttype="rect"/>
          </v:shapetype>
          <v:shape id="_x0000_s1029" type="#_x0000_t202" style="position:absolute;left:0;text-align:left;margin-left:383.9pt;margin-top:14.15pt;width:86.1pt;height:130.95pt;z-index:251663360;mso-width-relative:margin;mso-height-relative:margin">
            <v:textbox style="mso-next-textbox:#_x0000_s1029">
              <w:txbxContent>
                <w:p w:rsidR="008A227B" w:rsidRDefault="008A227B" w:rsidP="008A227B">
                  <w:r w:rsidRPr="005672C3">
                    <w:rPr>
                      <w:noProof/>
                      <w:lang w:eastAsia="en-IN"/>
                    </w:rPr>
                    <w:drawing>
                      <wp:inline distT="0" distB="0" distL="0" distR="0">
                        <wp:extent cx="919204" cy="1625278"/>
                        <wp:effectExtent l="19050" t="0" r="0" b="0"/>
                        <wp:docPr id="247" name="Picture 6" descr="C:\Users\Administrator\Downloads\Screenshot_2018-10-18-16-0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Screenshot_2018-10-18-16-07-38.png"/>
                                <pic:cNvPicPr>
                                  <a:picLocks noChangeAspect="1" noChangeArrowheads="1"/>
                                </pic:cNvPicPr>
                              </pic:nvPicPr>
                              <pic:blipFill>
                                <a:blip r:embed="rId6"/>
                                <a:srcRect/>
                                <a:stretch>
                                  <a:fillRect/>
                                </a:stretch>
                              </pic:blipFill>
                              <pic:spPr bwMode="auto">
                                <a:xfrm>
                                  <a:off x="0" y="0"/>
                                  <a:ext cx="919205" cy="1625279"/>
                                </a:xfrm>
                                <a:prstGeom prst="rect">
                                  <a:avLst/>
                                </a:prstGeom>
                                <a:noFill/>
                                <a:ln w="9525">
                                  <a:noFill/>
                                  <a:miter lim="800000"/>
                                  <a:headEnd/>
                                  <a:tailEnd/>
                                </a:ln>
                              </pic:spPr>
                            </pic:pic>
                          </a:graphicData>
                        </a:graphic>
                      </wp:inline>
                    </w:drawing>
                  </w:r>
                </w:p>
              </w:txbxContent>
            </v:textbox>
          </v:shape>
        </w:pict>
      </w:r>
      <w:r w:rsidR="008A227B" w:rsidRPr="00215064">
        <w:rPr>
          <w:rFonts w:ascii="Book Antiqua" w:hAnsi="Book Antiqua" w:cs="Segoe UI"/>
          <w:b/>
          <w:color w:val="212121"/>
          <w:sz w:val="24"/>
          <w:szCs w:val="24"/>
          <w:shd w:val="clear" w:color="auto" w:fill="FFFFFF"/>
        </w:rPr>
        <w:t>Step</w:t>
      </w:r>
      <w:r w:rsidR="008A227B">
        <w:rPr>
          <w:rFonts w:ascii="Book Antiqua" w:hAnsi="Book Antiqua" w:cs="Segoe UI"/>
          <w:b/>
          <w:color w:val="212121"/>
          <w:sz w:val="24"/>
          <w:szCs w:val="24"/>
          <w:shd w:val="clear" w:color="auto" w:fill="FFFFFF"/>
        </w:rPr>
        <w:t xml:space="preserve"> </w:t>
      </w:r>
      <w:r w:rsidR="008A227B" w:rsidRPr="00215064">
        <w:rPr>
          <w:rFonts w:ascii="Book Antiqua" w:hAnsi="Book Antiqua" w:cs="Segoe UI"/>
          <w:b/>
          <w:color w:val="212121"/>
          <w:sz w:val="24"/>
          <w:szCs w:val="24"/>
          <w:shd w:val="clear" w:color="auto" w:fill="FFFFFF"/>
        </w:rPr>
        <w:t>2:</w:t>
      </w:r>
      <w:r w:rsidR="008A227B" w:rsidRPr="00215064">
        <w:rPr>
          <w:rFonts w:ascii="Book Antiqua" w:hAnsi="Book Antiqua" w:cs="Segoe UI"/>
          <w:color w:val="212121"/>
          <w:sz w:val="24"/>
          <w:szCs w:val="24"/>
          <w:shd w:val="clear" w:color="auto" w:fill="FFFFFF"/>
        </w:rPr>
        <w:t xml:space="preserve"> Search for GAGAN Dongle in Bluetooth Available devices.</w:t>
      </w:r>
      <w:r w:rsidR="008A227B" w:rsidRPr="0096332B">
        <w:rPr>
          <w:noProof/>
          <w:lang w:eastAsia="en-IN"/>
        </w:rPr>
        <w:t xml:space="preserve"> </w:t>
      </w:r>
    </w:p>
    <w:p w:rsidR="008A227B" w:rsidRPr="00215064" w:rsidRDefault="006310B3" w:rsidP="008A227B">
      <w:pPr>
        <w:jc w:val="both"/>
        <w:rPr>
          <w:rFonts w:ascii="Book Antiqua" w:hAnsi="Book Antiqua" w:cs="Segoe UI"/>
          <w:color w:val="212121"/>
          <w:sz w:val="24"/>
          <w:szCs w:val="24"/>
          <w:shd w:val="clear" w:color="auto" w:fill="FFFFFF"/>
        </w:rPr>
      </w:pPr>
      <w:r w:rsidRPr="006310B3">
        <w:rPr>
          <w:rFonts w:ascii="Book Antiqua" w:hAnsi="Book Antiqua" w:cs="Segoe UI"/>
          <w:b/>
          <w:noProof/>
          <w:color w:val="212121"/>
          <w:sz w:val="24"/>
          <w:szCs w:val="24"/>
          <w:shd w:val="clear" w:color="auto" w:fill="FFFFFF"/>
          <w:lang w:val="en-US" w:eastAsia="zh-TW"/>
        </w:rPr>
        <w:pict>
          <v:shape id="_x0000_s1026" type="#_x0000_t202" style="position:absolute;left:0;text-align:left;margin-left:-6.5pt;margin-top:24.35pt;width:348.95pt;height:44.65pt;z-index:251660288;mso-width-relative:margin;mso-height-relative:margin" stroked="f">
            <v:textbox>
              <w:txbxContent>
                <w:p w:rsidR="008A227B" w:rsidRPr="009F385F" w:rsidRDefault="008A227B" w:rsidP="008A227B">
                  <w:pPr>
                    <w:jc w:val="both"/>
                    <w:rPr>
                      <w:rFonts w:ascii="Book Antiqua" w:hAnsi="Book Antiqua" w:cs="Segoe UI"/>
                      <w:b/>
                      <w:color w:val="212121"/>
                      <w:sz w:val="24"/>
                      <w:szCs w:val="24"/>
                      <w:shd w:val="clear" w:color="auto" w:fill="FFFFFF"/>
                    </w:rPr>
                  </w:pPr>
                  <w:r w:rsidRPr="00215064">
                    <w:rPr>
                      <w:rFonts w:ascii="Book Antiqua" w:hAnsi="Book Antiqua" w:cs="Segoe UI"/>
                      <w:b/>
                      <w:color w:val="212121"/>
                      <w:sz w:val="24"/>
                      <w:szCs w:val="24"/>
                      <w:shd w:val="clear" w:color="auto" w:fill="FFFFFF"/>
                    </w:rPr>
                    <w:t>Step</w:t>
                  </w:r>
                  <w:r>
                    <w:rPr>
                      <w:rFonts w:ascii="Book Antiqua" w:hAnsi="Book Antiqua" w:cs="Segoe UI"/>
                      <w:b/>
                      <w:color w:val="212121"/>
                      <w:sz w:val="24"/>
                      <w:szCs w:val="24"/>
                      <w:shd w:val="clear" w:color="auto" w:fill="FFFFFF"/>
                    </w:rPr>
                    <w:t xml:space="preserve"> </w:t>
                  </w:r>
                  <w:r w:rsidRPr="00215064">
                    <w:rPr>
                      <w:rFonts w:ascii="Book Antiqua" w:hAnsi="Book Antiqua" w:cs="Segoe UI"/>
                      <w:b/>
                      <w:color w:val="212121"/>
                      <w:sz w:val="24"/>
                      <w:szCs w:val="24"/>
                      <w:shd w:val="clear" w:color="auto" w:fill="FFFFFF"/>
                    </w:rPr>
                    <w:t>4:</w:t>
                  </w:r>
                  <w:r w:rsidRPr="00215064">
                    <w:rPr>
                      <w:rFonts w:ascii="Book Antiqua" w:hAnsi="Book Antiqua" w:cs="Segoe UI"/>
                      <w:color w:val="212121"/>
                      <w:sz w:val="24"/>
                      <w:szCs w:val="24"/>
                      <w:shd w:val="clear" w:color="auto" w:fill="FFFFFF"/>
                    </w:rPr>
                    <w:t xml:space="preserve"> Install GAGAN Based Mobile App: Open your android mobile phone and install mobile app from the </w:t>
                  </w:r>
                  <w:r>
                    <w:rPr>
                      <w:rFonts w:ascii="Book Antiqua" w:hAnsi="Book Antiqua" w:cs="Segoe UI"/>
                      <w:color w:val="212121"/>
                      <w:sz w:val="24"/>
                      <w:szCs w:val="24"/>
                      <w:shd w:val="clear" w:color="auto" w:fill="FFFFFF"/>
                    </w:rPr>
                    <w:t xml:space="preserve">dedicated </w:t>
                  </w:r>
                  <w:r w:rsidRPr="00215064">
                    <w:rPr>
                      <w:rFonts w:ascii="Book Antiqua" w:hAnsi="Book Antiqua" w:cs="Segoe UI"/>
                      <w:color w:val="212121"/>
                      <w:sz w:val="24"/>
                      <w:szCs w:val="24"/>
                      <w:shd w:val="clear" w:color="auto" w:fill="FFFFFF"/>
                    </w:rPr>
                    <w:t>link:</w:t>
                  </w:r>
                  <w:r>
                    <w:rPr>
                      <w:rFonts w:ascii="Book Antiqua" w:hAnsi="Book Antiqua" w:cs="Segoe UI"/>
                      <w:color w:val="212121"/>
                      <w:sz w:val="24"/>
                      <w:szCs w:val="24"/>
                      <w:shd w:val="clear" w:color="auto" w:fill="FFFFFF"/>
                    </w:rPr>
                    <w:t xml:space="preserve"> </w:t>
                  </w:r>
                </w:p>
                <w:p w:rsidR="008A227B" w:rsidRDefault="008A227B" w:rsidP="008A227B"/>
              </w:txbxContent>
            </v:textbox>
          </v:shape>
        </w:pict>
      </w:r>
      <w:r w:rsidR="008A227B" w:rsidRPr="00215064">
        <w:rPr>
          <w:rFonts w:ascii="Book Antiqua" w:hAnsi="Book Antiqua" w:cs="Segoe UI"/>
          <w:b/>
          <w:color w:val="212121"/>
          <w:sz w:val="24"/>
          <w:szCs w:val="24"/>
          <w:shd w:val="clear" w:color="auto" w:fill="FFFFFF"/>
        </w:rPr>
        <w:t>Step</w:t>
      </w:r>
      <w:r w:rsidR="008A227B">
        <w:rPr>
          <w:rFonts w:ascii="Book Antiqua" w:hAnsi="Book Antiqua" w:cs="Segoe UI"/>
          <w:b/>
          <w:color w:val="212121"/>
          <w:sz w:val="24"/>
          <w:szCs w:val="24"/>
          <w:shd w:val="clear" w:color="auto" w:fill="FFFFFF"/>
        </w:rPr>
        <w:t xml:space="preserve"> </w:t>
      </w:r>
      <w:r w:rsidR="008A227B" w:rsidRPr="00215064">
        <w:rPr>
          <w:rFonts w:ascii="Book Antiqua" w:hAnsi="Book Antiqua" w:cs="Segoe UI"/>
          <w:b/>
          <w:color w:val="212121"/>
          <w:sz w:val="24"/>
          <w:szCs w:val="24"/>
          <w:shd w:val="clear" w:color="auto" w:fill="FFFFFF"/>
        </w:rPr>
        <w:t>3:</w:t>
      </w:r>
      <w:r w:rsidR="008A227B" w:rsidRPr="00215064">
        <w:rPr>
          <w:rFonts w:ascii="Book Antiqua" w:hAnsi="Book Antiqua" w:cs="Segoe UI"/>
          <w:color w:val="212121"/>
          <w:sz w:val="24"/>
          <w:szCs w:val="24"/>
          <w:shd w:val="clear" w:color="auto" w:fill="FFFFFF"/>
        </w:rPr>
        <w:t xml:space="preserve"> Pair</w:t>
      </w:r>
      <w:r w:rsidR="008A227B">
        <w:rPr>
          <w:rFonts w:ascii="Book Antiqua" w:hAnsi="Book Antiqua" w:cs="Segoe UI"/>
          <w:color w:val="212121"/>
          <w:sz w:val="24"/>
          <w:szCs w:val="24"/>
          <w:shd w:val="clear" w:color="auto" w:fill="FFFFFF"/>
        </w:rPr>
        <w:t>/Connect</w:t>
      </w:r>
      <w:r w:rsidR="008A227B" w:rsidRPr="00215064">
        <w:rPr>
          <w:rFonts w:ascii="Book Antiqua" w:hAnsi="Book Antiqua" w:cs="Segoe UI"/>
          <w:color w:val="212121"/>
          <w:sz w:val="24"/>
          <w:szCs w:val="24"/>
          <w:shd w:val="clear" w:color="auto" w:fill="FFFFFF"/>
        </w:rPr>
        <w:t xml:space="preserve"> the </w:t>
      </w:r>
      <w:r w:rsidR="008A227B">
        <w:rPr>
          <w:rFonts w:ascii="Book Antiqua" w:hAnsi="Book Antiqua" w:cs="Segoe UI"/>
          <w:color w:val="212121"/>
          <w:sz w:val="24"/>
          <w:szCs w:val="24"/>
          <w:shd w:val="clear" w:color="auto" w:fill="FFFFFF"/>
        </w:rPr>
        <w:t xml:space="preserve">GAGAN dongle device name </w:t>
      </w:r>
      <w:r w:rsidR="008A227B" w:rsidRPr="00215064">
        <w:rPr>
          <w:rFonts w:ascii="Book Antiqua" w:hAnsi="Book Antiqua" w:cs="Segoe UI"/>
          <w:color w:val="212121"/>
          <w:sz w:val="24"/>
          <w:szCs w:val="24"/>
          <w:shd w:val="clear" w:color="auto" w:fill="FFFFFF"/>
        </w:rPr>
        <w:t>“</w:t>
      </w:r>
      <w:r w:rsidR="008A227B" w:rsidRPr="001F0703">
        <w:rPr>
          <w:rFonts w:ascii="Book Antiqua" w:hAnsi="Book Antiqua" w:cs="Segoe UI"/>
          <w:b/>
          <w:i/>
          <w:color w:val="212121"/>
          <w:sz w:val="24"/>
          <w:szCs w:val="24"/>
          <w:shd w:val="clear" w:color="auto" w:fill="FFFFFF"/>
        </w:rPr>
        <w:t>NAVSHAR</w:t>
      </w:r>
      <w:r w:rsidR="008A227B" w:rsidRPr="00215064">
        <w:rPr>
          <w:rFonts w:ascii="Book Antiqua" w:hAnsi="Book Antiqua" w:cs="Segoe UI"/>
          <w:color w:val="212121"/>
          <w:sz w:val="24"/>
          <w:szCs w:val="24"/>
          <w:shd w:val="clear" w:color="auto" w:fill="FFFFFF"/>
        </w:rPr>
        <w:t xml:space="preserve">”.  </w:t>
      </w:r>
    </w:p>
    <w:p w:rsidR="008A227B" w:rsidRDefault="008A227B" w:rsidP="008A227B">
      <w:pPr>
        <w:jc w:val="both"/>
        <w:rPr>
          <w:rFonts w:ascii="Book Antiqua" w:hAnsi="Book Antiqua" w:cs="Segoe UI"/>
          <w:b/>
          <w:color w:val="212121"/>
          <w:sz w:val="24"/>
          <w:szCs w:val="24"/>
          <w:shd w:val="clear" w:color="auto" w:fill="FFFFFF"/>
        </w:rPr>
      </w:pPr>
    </w:p>
    <w:p w:rsidR="008A227B" w:rsidRDefault="008A227B" w:rsidP="008A227B">
      <w:pPr>
        <w:jc w:val="both"/>
        <w:rPr>
          <w:rFonts w:ascii="Book Antiqua" w:hAnsi="Book Antiqua" w:cs="Segoe UI"/>
          <w:b/>
          <w:color w:val="212121"/>
          <w:sz w:val="24"/>
          <w:szCs w:val="24"/>
          <w:shd w:val="clear" w:color="auto" w:fill="FFFFFF"/>
        </w:rPr>
      </w:pPr>
    </w:p>
    <w:p w:rsidR="008A227B" w:rsidRDefault="006310B3" w:rsidP="008A227B">
      <w:pPr>
        <w:jc w:val="both"/>
        <w:rPr>
          <w:rFonts w:ascii="Book Antiqua" w:hAnsi="Book Antiqua" w:cs="Segoe UI"/>
          <w:b/>
          <w:color w:val="212121"/>
          <w:sz w:val="24"/>
          <w:szCs w:val="24"/>
          <w:shd w:val="clear" w:color="auto" w:fill="FFFFFF"/>
        </w:rPr>
      </w:pPr>
      <w:r w:rsidRPr="006310B3">
        <w:rPr>
          <w:rFonts w:ascii="Book Antiqua" w:hAnsi="Book Antiqua" w:cs="Segoe UI"/>
          <w:b/>
          <w:noProof/>
          <w:color w:val="212121"/>
          <w:sz w:val="24"/>
          <w:szCs w:val="24"/>
          <w:shd w:val="clear" w:color="auto" w:fill="FFFFFF"/>
          <w:lang w:val="en-US" w:eastAsia="zh-TW"/>
        </w:rPr>
        <w:pict>
          <v:shape id="_x0000_s1032" type="#_x0000_t202" style="position:absolute;left:0;text-align:left;margin-left:6.25pt;margin-top:5.55pt;width:259.85pt;height:23.7pt;z-index:251666432;mso-width-relative:margin;mso-height-relative:margin">
            <v:textbox>
              <w:txbxContent>
                <w:p w:rsidR="008A227B" w:rsidRPr="00A853DF" w:rsidRDefault="00A853DF" w:rsidP="00A853DF">
                  <w:pPr>
                    <w:shd w:val="clear" w:color="auto" w:fill="FFFFFF"/>
                    <w:jc w:val="center"/>
                    <w:rPr>
                      <w:rFonts w:ascii="Book Antiqua" w:hAnsi="Book Antiqua" w:cs="Arial"/>
                      <w:b/>
                      <w:i/>
                      <w:color w:val="222222"/>
                      <w:sz w:val="24"/>
                      <w:szCs w:val="24"/>
                    </w:rPr>
                  </w:pPr>
                  <w:hyperlink r:id="rId7" w:tgtFrame="_blank" w:history="1">
                    <w:r w:rsidRPr="00A853DF">
                      <w:rPr>
                        <w:rStyle w:val="Hyperlink"/>
                        <w:rFonts w:ascii="Book Antiqua" w:hAnsi="Book Antiqua"/>
                        <w:b/>
                        <w:i/>
                        <w:sz w:val="24"/>
                        <w:szCs w:val="24"/>
                      </w:rPr>
                      <w:t>http://14.139.219.221:8080/apk/silks.apk</w:t>
                    </w:r>
                  </w:hyperlink>
                </w:p>
                <w:p w:rsidR="008A227B" w:rsidRPr="008645B0" w:rsidRDefault="008A227B" w:rsidP="008A227B"/>
              </w:txbxContent>
            </v:textbox>
          </v:shape>
        </w:pict>
      </w:r>
      <w:r w:rsidRPr="006310B3">
        <w:rPr>
          <w:rFonts w:ascii="Book Antiqua" w:hAnsi="Book Antiqua" w:cs="Segoe UI"/>
          <w:noProof/>
          <w:color w:val="212121"/>
          <w:sz w:val="24"/>
          <w:szCs w:val="24"/>
          <w:shd w:val="clear" w:color="auto" w:fill="FFFFFF"/>
          <w:lang w:val="en-US" w:eastAsia="zh-TW"/>
        </w:rPr>
        <w:pict>
          <v:shape id="_x0000_s1027" type="#_x0000_t202" style="position:absolute;left:0;text-align:left;margin-left:277.5pt;margin-top:5.55pt;width:101.6pt;height:21.8pt;z-index:251661312;mso-width-relative:margin;mso-height-relative:margin" stroked="f">
            <v:textbox style="mso-next-textbox:#_x0000_s1027">
              <w:txbxContent>
                <w:p w:rsidR="008A227B" w:rsidRPr="004A4D58" w:rsidRDefault="008A227B" w:rsidP="008A227B">
                  <w:pPr>
                    <w:rPr>
                      <w:i/>
                      <w:sz w:val="20"/>
                      <w:szCs w:val="20"/>
                    </w:rPr>
                  </w:pPr>
                  <w:r w:rsidRPr="004A4D58">
                    <w:rPr>
                      <w:rFonts w:ascii="Book Antiqua" w:hAnsi="Book Antiqua" w:cs="Segoe UI"/>
                      <w:b/>
                      <w:i/>
                      <w:color w:val="212121"/>
                      <w:sz w:val="20"/>
                      <w:szCs w:val="20"/>
                      <w:shd w:val="clear" w:color="auto" w:fill="FFFFFF"/>
                    </w:rPr>
                    <w:t>Map CSB Assets</w:t>
                  </w:r>
                </w:p>
              </w:txbxContent>
            </v:textbox>
          </v:shape>
        </w:pict>
      </w:r>
      <w:r w:rsidRPr="006310B3">
        <w:rPr>
          <w:rFonts w:ascii="Book Antiqua" w:hAnsi="Book Antiqua" w:cs="Segoe UI"/>
          <w:noProof/>
          <w:color w:val="212121"/>
          <w:sz w:val="24"/>
          <w:szCs w:val="24"/>
          <w:shd w:val="clear" w:color="auto" w:fill="FFFFFF"/>
          <w:lang w:val="en-US" w:eastAsia="zh-TW"/>
        </w:rPr>
        <w:pict>
          <v:shape id="_x0000_s1028" type="#_x0000_t202" style="position:absolute;left:0;text-align:left;margin-left:272.95pt;margin-top:19.9pt;width:128.45pt;height:24.15pt;z-index:251662336;mso-width-relative:margin;mso-height-relative:margin" stroked="f">
            <v:textbox style="mso-next-textbox:#_x0000_s1028">
              <w:txbxContent>
                <w:p w:rsidR="008A227B" w:rsidRPr="004A4D58" w:rsidRDefault="008A227B" w:rsidP="008A227B">
                  <w:pPr>
                    <w:rPr>
                      <w:sz w:val="20"/>
                      <w:szCs w:val="20"/>
                    </w:rPr>
                  </w:pPr>
                  <w:r w:rsidRPr="004A4D58">
                    <w:rPr>
                      <w:rFonts w:ascii="Book Antiqua" w:hAnsi="Book Antiqua" w:cs="Segoe UI"/>
                      <w:b/>
                      <w:i/>
                      <w:color w:val="212121"/>
                      <w:sz w:val="20"/>
                      <w:szCs w:val="20"/>
                      <w:shd w:val="clear" w:color="auto" w:fill="FFFFFF"/>
                    </w:rPr>
                    <w:t>Map Other Assets</w:t>
                  </w:r>
                </w:p>
              </w:txbxContent>
            </v:textbox>
          </v:shape>
        </w:pict>
      </w:r>
      <w:r>
        <w:rPr>
          <w:rFonts w:ascii="Book Antiqua" w:hAnsi="Book Antiqua" w:cs="Segoe UI"/>
          <w:b/>
          <w:noProof/>
          <w:color w:val="212121"/>
          <w:sz w:val="24"/>
          <w:szCs w:val="24"/>
          <w:lang w:eastAsia="en-IN"/>
        </w:rPr>
        <w:pict>
          <v:shapetype id="_x0000_t32" coordsize="21600,21600" o:spt="32" o:oned="t" path="m,l21600,21600e" filled="f">
            <v:path arrowok="t" fillok="f" o:connecttype="none"/>
            <o:lock v:ext="edit" shapetype="t"/>
          </v:shapetype>
          <v:shape id="_x0000_s1030" type="#_x0000_t32" style="position:absolute;left:0;text-align:left;margin-left:362.5pt;margin-top:16.15pt;width:31.8pt;height:.6pt;flip:x;z-index:251664384" o:connectortype="straight">
            <v:stroke endarrow="block"/>
          </v:shape>
        </w:pict>
      </w:r>
    </w:p>
    <w:p w:rsidR="008A227B" w:rsidRDefault="006310B3" w:rsidP="008A227B">
      <w:pPr>
        <w:jc w:val="both"/>
        <w:rPr>
          <w:rFonts w:ascii="Book Antiqua" w:hAnsi="Book Antiqua" w:cs="Segoe UI"/>
          <w:b/>
          <w:color w:val="212121"/>
          <w:sz w:val="24"/>
          <w:szCs w:val="24"/>
          <w:shd w:val="clear" w:color="auto" w:fill="FFFFFF"/>
        </w:rPr>
      </w:pPr>
      <w:r>
        <w:rPr>
          <w:rFonts w:ascii="Book Antiqua" w:hAnsi="Book Antiqua" w:cs="Segoe UI"/>
          <w:b/>
          <w:noProof/>
          <w:color w:val="212121"/>
          <w:sz w:val="24"/>
          <w:szCs w:val="24"/>
          <w:lang w:eastAsia="en-IN"/>
        </w:rPr>
        <w:pict>
          <v:shape id="_x0000_s1031" type="#_x0000_t32" style="position:absolute;left:0;text-align:left;margin-left:362.5pt;margin-top:2pt;width:31.8pt;height:.6pt;flip:x;z-index:251665408" o:connectortype="straight">
            <v:stroke endarrow="block"/>
          </v:shape>
        </w:pict>
      </w:r>
    </w:p>
    <w:p w:rsidR="008A227B" w:rsidRPr="009F385F" w:rsidRDefault="008A227B" w:rsidP="008A227B">
      <w:pPr>
        <w:jc w:val="both"/>
        <w:rPr>
          <w:rFonts w:ascii="Book Antiqua" w:hAnsi="Book Antiqua" w:cs="Segoe UI"/>
          <w:color w:val="212121"/>
          <w:sz w:val="24"/>
          <w:szCs w:val="24"/>
          <w:shd w:val="clear" w:color="auto" w:fill="FFFFFF"/>
        </w:rPr>
      </w:pPr>
      <w:r w:rsidRPr="00215064">
        <w:rPr>
          <w:rFonts w:ascii="Book Antiqua" w:hAnsi="Book Antiqua" w:cs="Segoe UI"/>
          <w:b/>
          <w:color w:val="212121"/>
          <w:sz w:val="24"/>
          <w:szCs w:val="24"/>
          <w:shd w:val="clear" w:color="auto" w:fill="FFFFFF"/>
        </w:rPr>
        <w:t>Step</w:t>
      </w:r>
      <w:r>
        <w:rPr>
          <w:rFonts w:ascii="Book Antiqua" w:hAnsi="Book Antiqua" w:cs="Segoe UI"/>
          <w:b/>
          <w:color w:val="212121"/>
          <w:sz w:val="24"/>
          <w:szCs w:val="24"/>
          <w:shd w:val="clear" w:color="auto" w:fill="FFFFFF"/>
        </w:rPr>
        <w:t xml:space="preserve"> </w:t>
      </w:r>
      <w:r w:rsidRPr="00215064">
        <w:rPr>
          <w:rFonts w:ascii="Book Antiqua" w:hAnsi="Book Antiqua" w:cs="Segoe UI"/>
          <w:b/>
          <w:color w:val="212121"/>
          <w:sz w:val="24"/>
          <w:szCs w:val="24"/>
          <w:shd w:val="clear" w:color="auto" w:fill="FFFFFF"/>
        </w:rPr>
        <w:t>5:</w:t>
      </w:r>
      <w:r w:rsidRPr="00215064">
        <w:rPr>
          <w:rFonts w:ascii="Book Antiqua" w:hAnsi="Book Antiqua" w:cs="Segoe UI"/>
          <w:color w:val="212121"/>
          <w:sz w:val="24"/>
          <w:szCs w:val="24"/>
          <w:shd w:val="clear" w:color="auto" w:fill="FFFFFF"/>
        </w:rPr>
        <w:t xml:space="preserve"> When you open the app after</w:t>
      </w:r>
      <w:r>
        <w:rPr>
          <w:rFonts w:ascii="Book Antiqua" w:hAnsi="Book Antiqua" w:cs="Segoe UI"/>
          <w:color w:val="212121"/>
          <w:sz w:val="24"/>
          <w:szCs w:val="24"/>
          <w:shd w:val="clear" w:color="auto" w:fill="FFFFFF"/>
        </w:rPr>
        <w:t xml:space="preserve"> the successful</w:t>
      </w:r>
      <w:r w:rsidRPr="00215064">
        <w:rPr>
          <w:rFonts w:ascii="Book Antiqua" w:hAnsi="Book Antiqua" w:cs="Segoe UI"/>
          <w:color w:val="212121"/>
          <w:sz w:val="24"/>
          <w:szCs w:val="24"/>
          <w:shd w:val="clear" w:color="auto" w:fill="FFFFFF"/>
        </w:rPr>
        <w:t xml:space="preserve"> installation from the </w:t>
      </w:r>
      <w:r>
        <w:rPr>
          <w:rFonts w:ascii="Book Antiqua" w:hAnsi="Book Antiqua" w:cs="Segoe UI"/>
          <w:color w:val="212121"/>
          <w:sz w:val="24"/>
          <w:szCs w:val="24"/>
          <w:shd w:val="clear" w:color="auto" w:fill="FFFFFF"/>
        </w:rPr>
        <w:t xml:space="preserve">mentioned </w:t>
      </w:r>
      <w:r w:rsidRPr="00215064">
        <w:rPr>
          <w:rFonts w:ascii="Book Antiqua" w:hAnsi="Book Antiqua" w:cs="Segoe UI"/>
          <w:color w:val="212121"/>
          <w:sz w:val="24"/>
          <w:szCs w:val="24"/>
          <w:shd w:val="clear" w:color="auto" w:fill="FFFFFF"/>
        </w:rPr>
        <w:t>link</w:t>
      </w:r>
      <w:r>
        <w:rPr>
          <w:rFonts w:ascii="Book Antiqua" w:hAnsi="Book Antiqua" w:cs="Segoe UI"/>
          <w:color w:val="212121"/>
          <w:sz w:val="24"/>
          <w:szCs w:val="24"/>
          <w:shd w:val="clear" w:color="auto" w:fill="FFFFFF"/>
        </w:rPr>
        <w:t>,</w:t>
      </w:r>
      <w:r w:rsidRPr="00D616FA">
        <w:t xml:space="preserve"> </w:t>
      </w:r>
      <w:r w:rsidRPr="00D616FA">
        <w:rPr>
          <w:rFonts w:ascii="Book Antiqua" w:hAnsi="Book Antiqua" w:cs="Segoe UI"/>
          <w:color w:val="212121"/>
          <w:sz w:val="24"/>
          <w:szCs w:val="24"/>
          <w:shd w:val="clear" w:color="auto" w:fill="FFFFFF"/>
        </w:rPr>
        <w:t>there main tasks in this app</w:t>
      </w:r>
      <w:r>
        <w:rPr>
          <w:rFonts w:ascii="Book Antiqua" w:hAnsi="Book Antiqua" w:cs="Segoe UI"/>
          <w:color w:val="212121"/>
          <w:sz w:val="24"/>
          <w:szCs w:val="24"/>
          <w:shd w:val="clear" w:color="auto" w:fill="FFFFFF"/>
        </w:rPr>
        <w:t xml:space="preserve"> are: </w:t>
      </w:r>
      <w:r w:rsidRPr="00215064">
        <w:rPr>
          <w:rFonts w:ascii="Book Antiqua" w:hAnsi="Book Antiqua" w:cs="Segoe UI"/>
          <w:b/>
          <w:i/>
          <w:color w:val="212121"/>
          <w:sz w:val="24"/>
          <w:szCs w:val="24"/>
          <w:shd w:val="clear" w:color="auto" w:fill="FFFFFF"/>
        </w:rPr>
        <w:t>(1) Map CSB Assets</w:t>
      </w:r>
      <w:r>
        <w:rPr>
          <w:rFonts w:ascii="Book Antiqua" w:hAnsi="Book Antiqua" w:cs="Segoe UI"/>
          <w:b/>
          <w:i/>
          <w:color w:val="212121"/>
          <w:sz w:val="24"/>
          <w:szCs w:val="24"/>
          <w:shd w:val="clear" w:color="auto" w:fill="FFFFFF"/>
        </w:rPr>
        <w:tab/>
      </w:r>
      <w:r w:rsidRPr="00215064">
        <w:rPr>
          <w:rFonts w:ascii="Book Antiqua" w:hAnsi="Book Antiqua" w:cs="Segoe UI"/>
          <w:b/>
          <w:i/>
          <w:color w:val="212121"/>
          <w:sz w:val="24"/>
          <w:szCs w:val="24"/>
          <w:shd w:val="clear" w:color="auto" w:fill="FFFFFF"/>
        </w:rPr>
        <w:t>(2) Map Other Assets</w:t>
      </w:r>
    </w:p>
    <w:p w:rsidR="008A227B" w:rsidRPr="007F596F" w:rsidRDefault="008A227B" w:rsidP="008A227B">
      <w:pPr>
        <w:jc w:val="both"/>
        <w:rPr>
          <w:rFonts w:ascii="Book Antiqua" w:hAnsi="Book Antiqua" w:cs="Segoe UI"/>
          <w:b/>
          <w:i/>
          <w:color w:val="212121"/>
          <w:sz w:val="24"/>
          <w:szCs w:val="24"/>
          <w:shd w:val="clear" w:color="auto" w:fill="FFFFFF"/>
        </w:rPr>
      </w:pPr>
      <w:r w:rsidRPr="007F596F">
        <w:rPr>
          <w:rFonts w:ascii="Book Antiqua" w:hAnsi="Book Antiqua" w:cs="Segoe UI"/>
          <w:b/>
          <w:i/>
          <w:color w:val="212121"/>
          <w:sz w:val="24"/>
          <w:szCs w:val="24"/>
          <w:shd w:val="clear" w:color="auto" w:fill="FFFFFF"/>
        </w:rPr>
        <w:t>Instructions:</w:t>
      </w:r>
    </w:p>
    <w:p w:rsidR="008A227B" w:rsidRDefault="008A227B" w:rsidP="008A227B">
      <w:pPr>
        <w:jc w:val="both"/>
        <w:rPr>
          <w:rFonts w:ascii="Book Antiqua" w:hAnsi="Book Antiqua" w:cs="Segoe UI"/>
          <w:color w:val="212121"/>
          <w:sz w:val="24"/>
          <w:szCs w:val="24"/>
          <w:shd w:val="clear" w:color="auto" w:fill="FFFFFF"/>
        </w:rPr>
      </w:pPr>
      <w:r w:rsidRPr="007F596F">
        <w:rPr>
          <w:rFonts w:ascii="Book Antiqua" w:hAnsi="Book Antiqua" w:cs="Segoe UI"/>
          <w:b/>
          <w:color w:val="212121"/>
          <w:sz w:val="24"/>
          <w:szCs w:val="24"/>
          <w:shd w:val="clear" w:color="auto" w:fill="FFFFFF"/>
        </w:rPr>
        <w:t xml:space="preserve">(1) Map CSB Assets: </w:t>
      </w:r>
      <w:r w:rsidRPr="007F596F">
        <w:rPr>
          <w:rFonts w:ascii="Book Antiqua" w:hAnsi="Book Antiqua" w:cs="Segoe UI"/>
          <w:color w:val="212121"/>
          <w:sz w:val="24"/>
          <w:szCs w:val="24"/>
          <w:shd w:val="clear" w:color="auto" w:fill="FFFFFF"/>
        </w:rPr>
        <w:t>This</w:t>
      </w:r>
      <w:r w:rsidRPr="00215064">
        <w:rPr>
          <w:rFonts w:ascii="Book Antiqua" w:hAnsi="Book Antiqua" w:cs="Segoe UI"/>
          <w:color w:val="212121"/>
          <w:sz w:val="24"/>
          <w:szCs w:val="24"/>
          <w:shd w:val="clear" w:color="auto" w:fill="FFFFFF"/>
        </w:rPr>
        <w:t xml:space="preserve"> option dedicated to central sericulture board officers to geo-tagged assets of CSB.  </w:t>
      </w:r>
    </w:p>
    <w:p w:rsidR="008A227B" w:rsidRDefault="008A227B" w:rsidP="008A227B">
      <w:pPr>
        <w:rPr>
          <w:rFonts w:ascii="Book Antiqua" w:hAnsi="Book Antiqua"/>
          <w:sz w:val="24"/>
          <w:szCs w:val="24"/>
        </w:rPr>
      </w:pPr>
      <w:r w:rsidRPr="00E87B28">
        <w:rPr>
          <w:rFonts w:ascii="Book Antiqua" w:hAnsi="Book Antiqua"/>
          <w:sz w:val="24"/>
          <w:szCs w:val="24"/>
        </w:rPr>
        <w:t xml:space="preserve">The step by step procedure for using the app </w:t>
      </w:r>
      <w:r w:rsidRPr="00342D0A">
        <w:rPr>
          <w:rFonts w:ascii="Book Antiqua" w:hAnsi="Book Antiqua"/>
          <w:bCs/>
          <w:sz w:val="24"/>
          <w:szCs w:val="24"/>
        </w:rPr>
        <w:t>by the officers to geo-tagged assets of CSB</w:t>
      </w:r>
      <w:r w:rsidRPr="00E87B28">
        <w:rPr>
          <w:rFonts w:ascii="Book Antiqua" w:hAnsi="Book Antiqua"/>
          <w:sz w:val="24"/>
          <w:szCs w:val="24"/>
        </w:rPr>
        <w:t xml:space="preserve"> </w:t>
      </w:r>
      <w:r>
        <w:rPr>
          <w:rFonts w:ascii="Book Antiqua" w:hAnsi="Book Antiqua"/>
          <w:sz w:val="24"/>
          <w:szCs w:val="24"/>
        </w:rPr>
        <w:t>is</w:t>
      </w:r>
      <w:r w:rsidRPr="00E87B28">
        <w:rPr>
          <w:rFonts w:ascii="Book Antiqua" w:hAnsi="Book Antiqua"/>
          <w:sz w:val="24"/>
          <w:szCs w:val="24"/>
        </w:rPr>
        <w:t xml:space="preserve"> given below</w:t>
      </w:r>
      <w:r>
        <w:rPr>
          <w:rFonts w:ascii="Book Antiqua" w:hAnsi="Book Antiqua"/>
          <w:sz w:val="24"/>
          <w:szCs w:val="24"/>
        </w:rPr>
        <w:t>.</w:t>
      </w:r>
    </w:p>
    <w:p w:rsidR="008A227B" w:rsidRDefault="008A227B" w:rsidP="008A227B">
      <w:pPr>
        <w:rPr>
          <w:rFonts w:ascii="Book Antiqua" w:hAnsi="Book Antiqua"/>
          <w:sz w:val="24"/>
          <w:szCs w:val="24"/>
        </w:rPr>
      </w:pPr>
    </w:p>
    <w:p w:rsidR="008A227B" w:rsidRDefault="008A227B" w:rsidP="008A227B">
      <w:pPr>
        <w:rPr>
          <w:rFonts w:ascii="Book Antiqua" w:hAnsi="Book Antiqua"/>
          <w:sz w:val="24"/>
          <w:szCs w:val="24"/>
        </w:rPr>
      </w:pPr>
    </w:p>
    <w:p w:rsidR="008A227B" w:rsidRDefault="008A227B" w:rsidP="008A227B">
      <w:pPr>
        <w:rPr>
          <w:rFonts w:ascii="Book Antiqua" w:hAnsi="Book Antiqua"/>
          <w:sz w:val="24"/>
          <w:szCs w:val="24"/>
        </w:rPr>
      </w:pPr>
    </w:p>
    <w:p w:rsidR="009D7B3F" w:rsidRDefault="009D7B3F" w:rsidP="008A227B">
      <w:pPr>
        <w:rPr>
          <w:rFonts w:ascii="Book Antiqua" w:hAnsi="Book Antiqua"/>
          <w:sz w:val="24"/>
          <w:szCs w:val="24"/>
        </w:rPr>
      </w:pPr>
    </w:p>
    <w:p w:rsidR="009D7B3F" w:rsidRDefault="009D7B3F" w:rsidP="008A227B">
      <w:pPr>
        <w:rPr>
          <w:rFonts w:ascii="Book Antiqua" w:hAnsi="Book Antiqua"/>
          <w:sz w:val="24"/>
          <w:szCs w:val="24"/>
        </w:rPr>
      </w:pPr>
    </w:p>
    <w:p w:rsidR="008A227B" w:rsidRPr="001638F5" w:rsidRDefault="008A227B" w:rsidP="008A227B">
      <w:pPr>
        <w:jc w:val="center"/>
        <w:rPr>
          <w:rFonts w:ascii="Book Antiqua" w:hAnsi="Book Antiqua"/>
          <w:b/>
          <w:sz w:val="24"/>
          <w:szCs w:val="24"/>
        </w:rPr>
      </w:pPr>
      <w:r w:rsidRPr="00D1069D">
        <w:rPr>
          <w:rFonts w:ascii="Book Antiqua" w:hAnsi="Book Antiqua" w:cs="Segoe UI"/>
          <w:i/>
          <w:color w:val="212121"/>
          <w:sz w:val="24"/>
          <w:szCs w:val="24"/>
          <w:shd w:val="clear" w:color="auto" w:fill="FFFFFF"/>
        </w:rPr>
        <w:lastRenderedPageBreak/>
        <w:t xml:space="preserve">GAGAN based Mobile app </w:t>
      </w:r>
      <w:r>
        <w:rPr>
          <w:rFonts w:ascii="Book Antiqua" w:hAnsi="Book Antiqua" w:cs="Segoe UI"/>
          <w:i/>
          <w:color w:val="212121"/>
          <w:sz w:val="24"/>
          <w:szCs w:val="24"/>
          <w:shd w:val="clear" w:color="auto" w:fill="FFFFFF"/>
        </w:rPr>
        <w:t xml:space="preserve">process Flow chart </w:t>
      </w:r>
      <w:r w:rsidRPr="00D1069D">
        <w:rPr>
          <w:rFonts w:ascii="Book Antiqua" w:hAnsi="Book Antiqua" w:cs="Segoe UI"/>
          <w:i/>
          <w:color w:val="212121"/>
          <w:sz w:val="24"/>
          <w:szCs w:val="24"/>
          <w:shd w:val="clear" w:color="auto" w:fill="FFFFFF"/>
        </w:rPr>
        <w:t xml:space="preserve">for </w:t>
      </w:r>
      <w:r w:rsidRPr="00D1069D">
        <w:rPr>
          <w:rFonts w:ascii="Book Antiqua" w:hAnsi="Book Antiqua" w:cs="Segoe UI"/>
          <w:b/>
          <w:color w:val="212121"/>
          <w:sz w:val="24"/>
          <w:szCs w:val="24"/>
          <w:shd w:val="clear" w:color="auto" w:fill="FFFFFF"/>
        </w:rPr>
        <w:t>MAP CSB Assets</w:t>
      </w:r>
    </w:p>
    <w:p w:rsidR="008A227B" w:rsidRDefault="006310B3" w:rsidP="008A227B">
      <w:pPr>
        <w:jc w:val="both"/>
        <w:rPr>
          <w:rFonts w:ascii="Book Antiqua" w:hAnsi="Book Antiqua" w:cs="Segoe UI"/>
          <w:color w:val="212121"/>
          <w:sz w:val="24"/>
          <w:szCs w:val="24"/>
          <w:shd w:val="clear" w:color="auto" w:fill="FFFFFF"/>
        </w:rPr>
      </w:pPr>
      <w:r w:rsidRPr="006310B3">
        <w:rPr>
          <w:rFonts w:ascii="Book Antiqua" w:hAnsi="Book Antiqua" w:cs="Segoe UI"/>
          <w:noProof/>
          <w:color w:val="212121"/>
          <w:sz w:val="24"/>
          <w:szCs w:val="24"/>
          <w:shd w:val="clear" w:color="auto" w:fill="FFFFFF"/>
          <w:lang w:val="en-US" w:eastAsia="zh-TW"/>
        </w:rPr>
        <w:pict>
          <v:shape id="_x0000_s1045" type="#_x0000_t202" style="position:absolute;left:0;text-align:left;margin-left:186.45pt;margin-top:43.05pt;width:113.1pt;height:21.95pt;z-index:251668480;mso-width-relative:margin;mso-height-relative:margin">
            <v:textbox style="mso-next-textbox:#_x0000_s1045">
              <w:txbxContent>
                <w:p w:rsidR="008A227B" w:rsidRPr="00A07418" w:rsidRDefault="008A227B" w:rsidP="008A227B">
                  <w:pPr>
                    <w:jc w:val="center"/>
                    <w:rPr>
                      <w:b/>
                    </w:rPr>
                  </w:pPr>
                  <w:r>
                    <w:rPr>
                      <w:rFonts w:ascii="Book Antiqua" w:hAnsi="Book Antiqua" w:cs="Segoe UI"/>
                      <w:b/>
                      <w:color w:val="212121"/>
                      <w:sz w:val="24"/>
                      <w:szCs w:val="24"/>
                      <w:shd w:val="clear" w:color="auto" w:fill="FFFFFF"/>
                    </w:rPr>
                    <w:t>MAP CSB A</w:t>
                  </w:r>
                  <w:r w:rsidRPr="00A07418">
                    <w:rPr>
                      <w:rFonts w:ascii="Book Antiqua" w:hAnsi="Book Antiqua" w:cs="Segoe UI"/>
                      <w:b/>
                      <w:color w:val="212121"/>
                      <w:sz w:val="24"/>
                      <w:szCs w:val="24"/>
                      <w:shd w:val="clear" w:color="auto" w:fill="FFFFFF"/>
                    </w:rPr>
                    <w:t>ssets</w:t>
                  </w:r>
                </w:p>
              </w:txbxContent>
            </v:textbox>
          </v:shape>
        </w:pict>
      </w:r>
      <w:r w:rsidR="008A227B">
        <w:rPr>
          <w:rFonts w:ascii="Book Antiqua" w:hAnsi="Book Antiqua" w:cs="Segoe UI"/>
          <w:color w:val="212121"/>
          <w:sz w:val="24"/>
          <w:szCs w:val="24"/>
          <w:shd w:val="clear" w:color="auto" w:fill="FFFFFF"/>
        </w:rPr>
        <w:t>1. Chose MAP CSB assets option (screen 01: first option) then screen 02 will appear with dropdown menus like:</w:t>
      </w:r>
    </w:p>
    <w:p w:rsidR="008A227B" w:rsidRDefault="006310B3" w:rsidP="008A227B">
      <w:pPr>
        <w:jc w:val="both"/>
        <w:rPr>
          <w:rFonts w:ascii="Book Antiqua" w:hAnsi="Book Antiqua" w:cs="Segoe UI"/>
          <w:color w:val="212121"/>
          <w:sz w:val="24"/>
          <w:szCs w:val="24"/>
          <w:shd w:val="clear" w:color="auto" w:fill="FFFFFF"/>
        </w:rPr>
      </w:pPr>
      <w:r>
        <w:rPr>
          <w:rFonts w:ascii="Book Antiqua" w:hAnsi="Book Antiqua" w:cs="Segoe UI"/>
          <w:noProof/>
          <w:color w:val="212121"/>
          <w:sz w:val="24"/>
          <w:szCs w:val="24"/>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233.55pt;margin-top:22.35pt;width:14.4pt;height:21.3pt;z-index:251669504" fillcolor="#d8d8d8 [2732]">
            <v:textbox style="layout-flow:vertical-ideographic"/>
          </v:shape>
        </w:pict>
      </w:r>
    </w:p>
    <w:p w:rsidR="008A227B" w:rsidRDefault="006310B3" w:rsidP="008A227B">
      <w:pPr>
        <w:jc w:val="both"/>
        <w:rPr>
          <w:rFonts w:ascii="Book Antiqua" w:hAnsi="Book Antiqua" w:cs="Segoe UI"/>
          <w:color w:val="212121"/>
          <w:sz w:val="24"/>
          <w:szCs w:val="24"/>
          <w:shd w:val="clear" w:color="auto" w:fill="FFFFFF"/>
        </w:rPr>
      </w:pPr>
      <w:r>
        <w:rPr>
          <w:rFonts w:ascii="Book Antiqua" w:hAnsi="Book Antiqua" w:cs="Segoe UI"/>
          <w:noProof/>
          <w:color w:val="212121"/>
          <w:sz w:val="24"/>
          <w:szCs w:val="24"/>
          <w:lang w:eastAsia="en-IN"/>
        </w:rPr>
        <w:pict>
          <v:group id="_x0000_s1033" style="position:absolute;left:0;text-align:left;margin-left:-25.25pt;margin-top:16.5pt;width:504.05pt;height:414.95pt;z-index:251667456" coordorigin="389,3191" coordsize="10081,8456">
            <v:shape id="_x0000_s1034" type="#_x0000_t202" style="position:absolute;left:3846;top:3191;width:3661;height:680;mso-width-percent:400;mso-width-percent:400;mso-width-relative:margin;mso-height-relative:margin">
              <v:textbox>
                <w:txbxContent>
                  <w:p w:rsidR="008A227B" w:rsidRPr="004A749D" w:rsidRDefault="008A227B" w:rsidP="008A227B">
                    <w:pPr>
                      <w:jc w:val="both"/>
                      <w:rPr>
                        <w:sz w:val="20"/>
                        <w:szCs w:val="20"/>
                      </w:rPr>
                    </w:pPr>
                    <w:r w:rsidRPr="004A749D">
                      <w:rPr>
                        <w:rFonts w:ascii="Book Antiqua" w:hAnsi="Book Antiqua" w:cs="Segoe UI"/>
                        <w:b/>
                        <w:i/>
                        <w:color w:val="212121"/>
                        <w:sz w:val="20"/>
                        <w:szCs w:val="20"/>
                        <w:shd w:val="clear" w:color="auto" w:fill="FFFFFF"/>
                      </w:rPr>
                      <w:t>Select Technology</w:t>
                    </w:r>
                    <w:r w:rsidRPr="004A749D">
                      <w:rPr>
                        <w:rFonts w:ascii="Book Antiqua" w:hAnsi="Book Antiqua" w:cs="Segoe UI"/>
                        <w:color w:val="212121"/>
                        <w:sz w:val="20"/>
                        <w:szCs w:val="20"/>
                        <w:shd w:val="clear" w:color="auto" w:fill="FFFFFF"/>
                      </w:rPr>
                      <w:t xml:space="preserve"> with options: </w:t>
                    </w:r>
                    <w:r w:rsidRPr="004A749D">
                      <w:rPr>
                        <w:rFonts w:ascii="Book Antiqua" w:hAnsi="Book Antiqua" w:cs="Segoe UI"/>
                        <w:b/>
                        <w:i/>
                        <w:color w:val="212121"/>
                        <w:sz w:val="20"/>
                        <w:szCs w:val="20"/>
                        <w:shd w:val="clear" w:color="auto" w:fill="FFFFFF"/>
                      </w:rPr>
                      <w:t xml:space="preserve">Pre-Cocoon </w:t>
                    </w:r>
                    <w:r w:rsidR="00D80356">
                      <w:rPr>
                        <w:rFonts w:ascii="Book Antiqua" w:hAnsi="Book Antiqua" w:cs="Segoe UI"/>
                        <w:b/>
                        <w:i/>
                        <w:color w:val="212121"/>
                        <w:sz w:val="20"/>
                        <w:szCs w:val="20"/>
                        <w:shd w:val="clear" w:color="auto" w:fill="FFFFFF"/>
                      </w:rPr>
                      <w:t xml:space="preserve">and </w:t>
                    </w:r>
                    <w:r w:rsidR="00D80356" w:rsidRPr="004A749D">
                      <w:rPr>
                        <w:rFonts w:ascii="Book Antiqua" w:hAnsi="Book Antiqua" w:cs="Segoe UI"/>
                        <w:b/>
                        <w:i/>
                        <w:color w:val="212121"/>
                        <w:sz w:val="20"/>
                        <w:szCs w:val="20"/>
                        <w:shd w:val="clear" w:color="auto" w:fill="FFFFFF"/>
                      </w:rPr>
                      <w:t>Post</w:t>
                    </w:r>
                    <w:r w:rsidRPr="004A749D">
                      <w:rPr>
                        <w:rFonts w:ascii="Book Antiqua" w:hAnsi="Book Antiqua" w:cs="Segoe UI"/>
                        <w:b/>
                        <w:i/>
                        <w:color w:val="212121"/>
                        <w:sz w:val="20"/>
                        <w:szCs w:val="20"/>
                        <w:shd w:val="clear" w:color="auto" w:fill="FFFFFF"/>
                      </w:rPr>
                      <w:t>-Cocoon</w:t>
                    </w:r>
                    <w:r w:rsidRPr="004A749D">
                      <w:rPr>
                        <w:rFonts w:ascii="Book Antiqua" w:hAnsi="Book Antiqua" w:cs="Segoe UI"/>
                        <w:color w:val="212121"/>
                        <w:sz w:val="20"/>
                        <w:szCs w:val="20"/>
                        <w:shd w:val="clear" w:color="auto" w:fill="FFFFFF"/>
                      </w:rPr>
                      <w:t xml:space="preserve"> (screen</w:t>
                    </w:r>
                    <w:ins w:id="0" w:author="HP" w:date="2018-10-19T18:45:00Z">
                      <w:r>
                        <w:rPr>
                          <w:rFonts w:ascii="Book Antiqua" w:hAnsi="Book Antiqua" w:cs="Segoe UI"/>
                          <w:color w:val="212121"/>
                          <w:sz w:val="20"/>
                          <w:szCs w:val="20"/>
                          <w:shd w:val="clear" w:color="auto" w:fill="FFFFFF"/>
                        </w:rPr>
                        <w:t xml:space="preserve"> </w:t>
                      </w:r>
                    </w:ins>
                    <w:r w:rsidRPr="004A749D">
                      <w:rPr>
                        <w:rFonts w:ascii="Book Antiqua" w:hAnsi="Book Antiqua" w:cs="Segoe UI"/>
                        <w:color w:val="212121"/>
                        <w:sz w:val="20"/>
                        <w:szCs w:val="20"/>
                        <w:shd w:val="clear" w:color="auto" w:fill="FFFFFF"/>
                      </w:rPr>
                      <w:t>03)</w:t>
                    </w:r>
                    <w:r>
                      <w:rPr>
                        <w:rFonts w:ascii="Book Antiqua" w:hAnsi="Book Antiqua" w:cs="Segoe UI"/>
                        <w:color w:val="212121"/>
                        <w:sz w:val="20"/>
                        <w:szCs w:val="20"/>
                        <w:shd w:val="clear" w:color="auto" w:fill="FFFFFF"/>
                      </w:rPr>
                      <w:t>.</w:t>
                    </w:r>
                  </w:p>
                </w:txbxContent>
              </v:textbox>
            </v:shape>
            <v:shape id="_x0000_s1035" type="#_x0000_t202" style="position:absolute;left:389;top:5908;width:2501;height:5739;mso-width-relative:margin;mso-height-relative:margin">
              <v:textbox>
                <w:txbxContent>
                  <w:p w:rsidR="008A227B" w:rsidRPr="008A227B" w:rsidRDefault="008A227B" w:rsidP="008A227B">
                    <w:pPr>
                      <w:jc w:val="both"/>
                      <w:rPr>
                        <w:rFonts w:ascii="Book Antiqua" w:hAnsi="Book Antiqua" w:cs="Segoe UI"/>
                        <w:b/>
                        <w:i/>
                        <w:color w:val="212121"/>
                        <w:sz w:val="20"/>
                        <w:szCs w:val="20"/>
                        <w:shd w:val="clear" w:color="auto" w:fill="FFFFFF"/>
                      </w:rPr>
                    </w:pPr>
                    <w:r w:rsidRPr="00850FBD">
                      <w:rPr>
                        <w:rFonts w:ascii="Book Antiqua" w:hAnsi="Book Antiqua" w:cs="Segoe UI"/>
                        <w:color w:val="212121"/>
                        <w:sz w:val="20"/>
                        <w:szCs w:val="20"/>
                        <w:shd w:val="clear" w:color="auto" w:fill="FFFFFF"/>
                      </w:rPr>
                      <w:t xml:space="preserve">With the </w:t>
                    </w:r>
                    <w:r w:rsidRPr="004A749D">
                      <w:rPr>
                        <w:rFonts w:ascii="Book Antiqua" w:hAnsi="Book Antiqua" w:cs="Segoe UI"/>
                        <w:b/>
                        <w:i/>
                        <w:color w:val="212121"/>
                        <w:sz w:val="20"/>
                        <w:szCs w:val="20"/>
                        <w:shd w:val="clear" w:color="auto" w:fill="FFFFFF"/>
                      </w:rPr>
                      <w:t>Farms:</w:t>
                    </w:r>
                    <w:r w:rsidRPr="004A749D">
                      <w:rPr>
                        <w:rFonts w:ascii="Book Antiqua" w:hAnsi="Book Antiqua" w:cs="Segoe UI"/>
                        <w:color w:val="212121"/>
                        <w:sz w:val="20"/>
                        <w:szCs w:val="20"/>
                        <w:shd w:val="clear" w:color="auto" w:fill="FFFFFF"/>
                      </w:rPr>
                      <w:t xml:space="preserve"> option then</w:t>
                    </w:r>
                    <w:r w:rsidRPr="004A749D">
                      <w:rPr>
                        <w:rFonts w:ascii="Book Antiqua" w:hAnsi="Book Antiqua" w:cs="Segoe UI"/>
                        <w:b/>
                        <w:i/>
                        <w:color w:val="212121"/>
                        <w:sz w:val="20"/>
                        <w:szCs w:val="20"/>
                        <w:shd w:val="clear" w:color="auto" w:fill="FFFFFF"/>
                      </w:rPr>
                      <w:t xml:space="preserve"> </w:t>
                    </w:r>
                    <w:r w:rsidRPr="004A749D">
                      <w:rPr>
                        <w:rFonts w:ascii="Book Antiqua" w:hAnsi="Book Antiqua" w:cs="Segoe UI"/>
                        <w:color w:val="212121"/>
                        <w:sz w:val="20"/>
                        <w:szCs w:val="20"/>
                        <w:shd w:val="clear" w:color="auto" w:fill="FFFFFF"/>
                      </w:rPr>
                      <w:t>“</w:t>
                    </w:r>
                    <w:r w:rsidRPr="004A749D">
                      <w:rPr>
                        <w:rFonts w:ascii="Book Antiqua" w:hAnsi="Book Antiqua" w:cs="Segoe UI"/>
                        <w:b/>
                        <w:i/>
                        <w:color w:val="212121"/>
                        <w:sz w:val="20"/>
                        <w:szCs w:val="20"/>
                        <w:shd w:val="clear" w:color="auto" w:fill="FFFFFF"/>
                      </w:rPr>
                      <w:t>sectors”</w:t>
                    </w:r>
                    <w:r w:rsidRPr="004A749D">
                      <w:rPr>
                        <w:rFonts w:ascii="Book Antiqua" w:hAnsi="Book Antiqua" w:cs="Segoe UI"/>
                        <w:color w:val="212121"/>
                        <w:sz w:val="20"/>
                        <w:szCs w:val="20"/>
                        <w:shd w:val="clear" w:color="auto" w:fill="FFFFFF"/>
                      </w:rPr>
                      <w:t xml:space="preserve"> will appear on next menu like </w:t>
                    </w:r>
                    <w:r>
                      <w:rPr>
                        <w:rFonts w:ascii="Book Antiqua" w:hAnsi="Book Antiqua" w:cs="Segoe UI"/>
                        <w:b/>
                        <w:i/>
                        <w:color w:val="212121"/>
                        <w:sz w:val="20"/>
                        <w:szCs w:val="20"/>
                        <w:shd w:val="clear" w:color="auto" w:fill="FFFFFF"/>
                      </w:rPr>
                      <w:t xml:space="preserve">Mulberry, </w:t>
                    </w:r>
                    <w:proofErr w:type="spellStart"/>
                    <w:r>
                      <w:rPr>
                        <w:rFonts w:ascii="Book Antiqua" w:hAnsi="Book Antiqua" w:cs="Segoe UI"/>
                        <w:b/>
                        <w:i/>
                        <w:color w:val="212121"/>
                        <w:sz w:val="20"/>
                        <w:szCs w:val="20"/>
                        <w:shd w:val="clear" w:color="auto" w:fill="FFFFFF"/>
                      </w:rPr>
                      <w:t>Tasar</w:t>
                    </w:r>
                    <w:proofErr w:type="spellEnd"/>
                    <w:r>
                      <w:rPr>
                        <w:rFonts w:ascii="Book Antiqua" w:hAnsi="Book Antiqua" w:cs="Segoe UI"/>
                        <w:b/>
                        <w:i/>
                        <w:color w:val="212121"/>
                        <w:sz w:val="20"/>
                        <w:szCs w:val="20"/>
                        <w:shd w:val="clear" w:color="auto" w:fill="FFFFFF"/>
                      </w:rPr>
                      <w:t xml:space="preserve">, </w:t>
                    </w:r>
                    <w:proofErr w:type="spellStart"/>
                    <w:r>
                      <w:rPr>
                        <w:rFonts w:ascii="Book Antiqua" w:hAnsi="Book Antiqua" w:cs="Segoe UI"/>
                        <w:b/>
                        <w:i/>
                        <w:color w:val="000000" w:themeColor="text1"/>
                        <w:sz w:val="20"/>
                        <w:szCs w:val="20"/>
                        <w:shd w:val="clear" w:color="auto" w:fill="FFFFFF"/>
                      </w:rPr>
                      <w:t>Eri</w:t>
                    </w:r>
                    <w:proofErr w:type="spellEnd"/>
                    <w:r w:rsidRPr="004A749D">
                      <w:rPr>
                        <w:rFonts w:ascii="Book Antiqua" w:hAnsi="Book Antiqua" w:cs="Segoe UI"/>
                        <w:b/>
                        <w:i/>
                        <w:color w:val="212121"/>
                        <w:sz w:val="20"/>
                        <w:szCs w:val="20"/>
                        <w:shd w:val="clear" w:color="auto" w:fill="FFFFFF"/>
                      </w:rPr>
                      <w:t xml:space="preserve">, </w:t>
                    </w:r>
                    <w:proofErr w:type="spellStart"/>
                    <w:r w:rsidRPr="004A749D">
                      <w:rPr>
                        <w:rFonts w:ascii="Book Antiqua" w:hAnsi="Book Antiqua" w:cs="Segoe UI"/>
                        <w:b/>
                        <w:i/>
                        <w:color w:val="212121"/>
                        <w:sz w:val="20"/>
                        <w:szCs w:val="20"/>
                        <w:shd w:val="clear" w:color="auto" w:fill="FFFFFF"/>
                      </w:rPr>
                      <w:t>Muga</w:t>
                    </w:r>
                    <w:proofErr w:type="spellEnd"/>
                    <w:r w:rsidRPr="004A749D">
                      <w:rPr>
                        <w:rFonts w:ascii="Book Antiqua" w:hAnsi="Book Antiqua" w:cs="Segoe UI"/>
                        <w:b/>
                        <w:i/>
                        <w:color w:val="212121"/>
                        <w:sz w:val="20"/>
                        <w:szCs w:val="20"/>
                        <w:shd w:val="clear" w:color="auto" w:fill="FFFFFF"/>
                      </w:rPr>
                      <w:t xml:space="preserve"> </w:t>
                    </w:r>
                    <w:r w:rsidRPr="004A749D">
                      <w:rPr>
                        <w:rFonts w:ascii="Book Antiqua" w:hAnsi="Book Antiqua" w:cs="Segoe UI"/>
                        <w:color w:val="212121"/>
                        <w:sz w:val="20"/>
                        <w:szCs w:val="20"/>
                        <w:shd w:val="clear" w:color="auto" w:fill="FFFFFF"/>
                      </w:rPr>
                      <w:t xml:space="preserve">(screen 06), </w:t>
                    </w:r>
                    <w:r w:rsidRPr="004A749D">
                      <w:rPr>
                        <w:rFonts w:ascii="Book Antiqua" w:hAnsi="Book Antiqua" w:cs="Segoe UI"/>
                        <w:b/>
                        <w:i/>
                        <w:color w:val="212121"/>
                        <w:sz w:val="20"/>
                        <w:szCs w:val="20"/>
                        <w:shd w:val="clear" w:color="auto" w:fill="FFFFFF"/>
                      </w:rPr>
                      <w:t>select one sector</w:t>
                    </w:r>
                    <w:r w:rsidRPr="004A749D">
                      <w:rPr>
                        <w:rFonts w:ascii="Book Antiqua" w:hAnsi="Book Antiqua" w:cs="Segoe UI"/>
                        <w:color w:val="212121"/>
                        <w:sz w:val="20"/>
                        <w:szCs w:val="20"/>
                        <w:shd w:val="clear" w:color="auto" w:fill="FFFFFF"/>
                      </w:rPr>
                      <w:t xml:space="preserve"> from the dropdown menu then next option will come with sector’s </w:t>
                    </w:r>
                    <w:r w:rsidRPr="004A749D">
                      <w:rPr>
                        <w:rFonts w:ascii="Book Antiqua" w:hAnsi="Book Antiqua" w:cs="Segoe UI"/>
                        <w:b/>
                        <w:i/>
                        <w:color w:val="212121"/>
                        <w:sz w:val="20"/>
                        <w:szCs w:val="20"/>
                        <w:shd w:val="clear" w:color="auto" w:fill="FFFFFF"/>
                      </w:rPr>
                      <w:t>varieties</w:t>
                    </w:r>
                    <w:r w:rsidRPr="004A749D">
                      <w:rPr>
                        <w:rFonts w:ascii="Book Antiqua" w:hAnsi="Book Antiqua" w:cs="Segoe UI"/>
                        <w:i/>
                        <w:color w:val="212121"/>
                        <w:sz w:val="20"/>
                        <w:szCs w:val="20"/>
                        <w:shd w:val="clear" w:color="auto" w:fill="FFFFFF"/>
                      </w:rPr>
                      <w:t xml:space="preserve"> (</w:t>
                    </w:r>
                    <w:r w:rsidRPr="004A749D">
                      <w:rPr>
                        <w:rFonts w:ascii="Book Antiqua" w:hAnsi="Book Antiqua" w:cs="Segoe UI"/>
                        <w:color w:val="212121"/>
                        <w:sz w:val="20"/>
                        <w:szCs w:val="20"/>
                        <w:shd w:val="clear" w:color="auto" w:fill="FFFFFF"/>
                      </w:rPr>
                      <w:t xml:space="preserve">different verities are associated with </w:t>
                    </w:r>
                    <w:r>
                      <w:rPr>
                        <w:rFonts w:ascii="Book Antiqua" w:hAnsi="Book Antiqua" w:cs="Segoe UI"/>
                        <w:color w:val="212121"/>
                        <w:sz w:val="20"/>
                        <w:szCs w:val="20"/>
                        <w:shd w:val="clear" w:color="auto" w:fill="FFFFFF"/>
                      </w:rPr>
                      <w:t>each</w:t>
                    </w:r>
                    <w:r w:rsidRPr="004A749D">
                      <w:rPr>
                        <w:rFonts w:ascii="Book Antiqua" w:hAnsi="Book Antiqua" w:cs="Segoe UI"/>
                        <w:color w:val="212121"/>
                        <w:sz w:val="20"/>
                        <w:szCs w:val="20"/>
                        <w:shd w:val="clear" w:color="auto" w:fill="FFFFFF"/>
                      </w:rPr>
                      <w:t xml:space="preserve"> sectors), chose one </w:t>
                    </w:r>
                    <w:r w:rsidRPr="004A749D">
                      <w:rPr>
                        <w:rFonts w:ascii="Book Antiqua" w:hAnsi="Book Antiqua" w:cs="Segoe UI"/>
                        <w:b/>
                        <w:color w:val="212121"/>
                        <w:sz w:val="20"/>
                        <w:szCs w:val="20"/>
                        <w:shd w:val="clear" w:color="auto" w:fill="FFFFFF"/>
                      </w:rPr>
                      <w:t xml:space="preserve">variety </w:t>
                    </w:r>
                    <w:r w:rsidRPr="004A749D">
                      <w:rPr>
                        <w:rFonts w:ascii="Book Antiqua" w:hAnsi="Book Antiqua" w:cs="Segoe UI"/>
                        <w:color w:val="212121"/>
                        <w:sz w:val="20"/>
                        <w:szCs w:val="20"/>
                        <w:shd w:val="clear" w:color="auto" w:fill="FFFFFF"/>
                      </w:rPr>
                      <w:t>(screen 07)</w:t>
                    </w:r>
                    <w:r w:rsidRPr="004A749D">
                      <w:rPr>
                        <w:rFonts w:ascii="Book Antiqua" w:hAnsi="Book Antiqua" w:cs="Segoe UI"/>
                        <w:b/>
                        <w:color w:val="212121"/>
                        <w:sz w:val="20"/>
                        <w:szCs w:val="20"/>
                        <w:shd w:val="clear" w:color="auto" w:fill="FFFFFF"/>
                      </w:rPr>
                      <w:t xml:space="preserve"> </w:t>
                    </w:r>
                    <w:r w:rsidRPr="004A749D">
                      <w:rPr>
                        <w:rFonts w:ascii="Book Antiqua" w:hAnsi="Book Antiqua" w:cs="Segoe UI"/>
                        <w:color w:val="212121"/>
                        <w:sz w:val="20"/>
                        <w:szCs w:val="20"/>
                        <w:shd w:val="clear" w:color="auto" w:fill="FFFFFF"/>
                      </w:rPr>
                      <w:t>according to your requirement you can chose other remaining sector options with different varieties</w:t>
                    </w:r>
                    <w:r>
                      <w:rPr>
                        <w:rFonts w:ascii="Book Antiqua" w:hAnsi="Book Antiqua" w:cs="Segoe UI"/>
                        <w:b/>
                        <w:color w:val="212121"/>
                        <w:sz w:val="24"/>
                        <w:szCs w:val="24"/>
                        <w:shd w:val="clear" w:color="auto" w:fill="FFFFFF"/>
                      </w:rPr>
                      <w:t xml:space="preserve">. </w:t>
                    </w:r>
                  </w:p>
                  <w:p w:rsidR="008A227B" w:rsidRDefault="008A227B" w:rsidP="008A227B"/>
                </w:txbxContent>
              </v:textbox>
            </v:shape>
            <v:shape id="_x0000_s1036" type="#_x0000_t202" style="position:absolute;left:2968;top:5908;width:2529;height:5739;mso-width-relative:margin;mso-height-relative:margin">
              <v:textbox style="mso-next-textbox:#_x0000_s1036">
                <w:txbxContent>
                  <w:p w:rsidR="008A227B" w:rsidRPr="004A749D" w:rsidRDefault="008A227B" w:rsidP="008A227B">
                    <w:pPr>
                      <w:jc w:val="both"/>
                      <w:rPr>
                        <w:rFonts w:ascii="Book Antiqua" w:hAnsi="Book Antiqua" w:cs="Segoe UI"/>
                        <w:color w:val="212121"/>
                        <w:sz w:val="20"/>
                        <w:szCs w:val="20"/>
                        <w:shd w:val="clear" w:color="auto" w:fill="FFFFFF"/>
                      </w:rPr>
                    </w:pPr>
                    <w:r w:rsidRPr="004A749D">
                      <w:rPr>
                        <w:rFonts w:ascii="Book Antiqua" w:hAnsi="Book Antiqua" w:cs="Segoe UI"/>
                        <w:color w:val="212121"/>
                        <w:sz w:val="20"/>
                        <w:szCs w:val="20"/>
                        <w:shd w:val="clear" w:color="auto" w:fill="FFFFFF"/>
                      </w:rPr>
                      <w:t xml:space="preserve">User select </w:t>
                    </w:r>
                    <w:r w:rsidRPr="004A749D">
                      <w:rPr>
                        <w:rFonts w:ascii="Book Antiqua" w:hAnsi="Book Antiqua" w:cs="Segoe UI"/>
                        <w:b/>
                        <w:i/>
                        <w:color w:val="212121"/>
                        <w:sz w:val="20"/>
                        <w:szCs w:val="20"/>
                        <w:shd w:val="clear" w:color="auto" w:fill="FFFFFF"/>
                      </w:rPr>
                      <w:t xml:space="preserve">Building/Infrastructure </w:t>
                    </w:r>
                    <w:r w:rsidRPr="004A749D">
                      <w:rPr>
                        <w:rFonts w:ascii="Book Antiqua" w:hAnsi="Book Antiqua" w:cs="Segoe UI"/>
                        <w:color w:val="212121"/>
                        <w:sz w:val="20"/>
                        <w:szCs w:val="20"/>
                        <w:shd w:val="clear" w:color="auto" w:fill="FFFFFF"/>
                      </w:rPr>
                      <w:t>option from</w:t>
                    </w:r>
                    <w:r w:rsidRPr="004A749D">
                      <w:rPr>
                        <w:rFonts w:ascii="Book Antiqua" w:hAnsi="Book Antiqua" w:cs="Segoe UI"/>
                        <w:b/>
                        <w:i/>
                        <w:color w:val="212121"/>
                        <w:sz w:val="20"/>
                        <w:szCs w:val="20"/>
                        <w:shd w:val="clear" w:color="auto" w:fill="FFFFFF"/>
                      </w:rPr>
                      <w:t xml:space="preserve"> select option </w:t>
                    </w:r>
                    <w:r w:rsidRPr="004A749D">
                      <w:rPr>
                        <w:rFonts w:ascii="Book Antiqua" w:hAnsi="Book Antiqua" w:cs="Segoe UI"/>
                        <w:color w:val="212121"/>
                        <w:sz w:val="20"/>
                        <w:szCs w:val="20"/>
                        <w:shd w:val="clear" w:color="auto" w:fill="FFFFFF"/>
                      </w:rPr>
                      <w:t>then</w:t>
                    </w:r>
                    <w:r w:rsidRPr="004A749D">
                      <w:rPr>
                        <w:rFonts w:ascii="Book Antiqua" w:hAnsi="Book Antiqua" w:cs="Segoe UI"/>
                        <w:b/>
                        <w:i/>
                        <w:color w:val="212121"/>
                        <w:sz w:val="20"/>
                        <w:szCs w:val="20"/>
                        <w:shd w:val="clear" w:color="auto" w:fill="FFFFFF"/>
                      </w:rPr>
                      <w:t xml:space="preserve"> </w:t>
                    </w:r>
                    <w:r w:rsidRPr="004A749D">
                      <w:rPr>
                        <w:rFonts w:ascii="Book Antiqua" w:hAnsi="Book Antiqua" w:cs="Segoe UI"/>
                        <w:color w:val="212121"/>
                        <w:sz w:val="20"/>
                        <w:szCs w:val="20"/>
                        <w:shd w:val="clear" w:color="auto" w:fill="FFFFFF"/>
                      </w:rPr>
                      <w:t>“</w:t>
                    </w:r>
                    <w:r w:rsidRPr="004A749D">
                      <w:rPr>
                        <w:rFonts w:ascii="Book Antiqua" w:hAnsi="Book Antiqua" w:cs="Segoe UI"/>
                        <w:b/>
                        <w:i/>
                        <w:color w:val="212121"/>
                        <w:sz w:val="20"/>
                        <w:szCs w:val="20"/>
                        <w:shd w:val="clear" w:color="auto" w:fill="FFFFFF"/>
                      </w:rPr>
                      <w:t>sectors”</w:t>
                    </w:r>
                    <w:r w:rsidRPr="004A749D">
                      <w:rPr>
                        <w:rFonts w:ascii="Book Antiqua" w:hAnsi="Book Antiqua" w:cs="Segoe UI"/>
                        <w:color w:val="212121"/>
                        <w:sz w:val="20"/>
                        <w:szCs w:val="20"/>
                        <w:shd w:val="clear" w:color="auto" w:fill="FFFFFF"/>
                      </w:rPr>
                      <w:t xml:space="preserve"> will appear on next menu like </w:t>
                    </w:r>
                    <w:r>
                      <w:rPr>
                        <w:rFonts w:ascii="Book Antiqua" w:hAnsi="Book Antiqua" w:cs="Segoe UI"/>
                        <w:b/>
                        <w:i/>
                        <w:color w:val="212121"/>
                        <w:sz w:val="20"/>
                        <w:szCs w:val="20"/>
                        <w:shd w:val="clear" w:color="auto" w:fill="FFFFFF"/>
                      </w:rPr>
                      <w:t xml:space="preserve">Mulberry, </w:t>
                    </w:r>
                    <w:proofErr w:type="spellStart"/>
                    <w:r>
                      <w:rPr>
                        <w:rFonts w:ascii="Book Antiqua" w:hAnsi="Book Antiqua" w:cs="Segoe UI"/>
                        <w:b/>
                        <w:i/>
                        <w:color w:val="212121"/>
                        <w:sz w:val="20"/>
                        <w:szCs w:val="20"/>
                        <w:shd w:val="clear" w:color="auto" w:fill="FFFFFF"/>
                      </w:rPr>
                      <w:t>Tasar</w:t>
                    </w:r>
                    <w:proofErr w:type="spellEnd"/>
                    <w:r>
                      <w:rPr>
                        <w:rFonts w:ascii="Book Antiqua" w:hAnsi="Book Antiqua" w:cs="Segoe UI"/>
                        <w:b/>
                        <w:i/>
                        <w:color w:val="212121"/>
                        <w:sz w:val="20"/>
                        <w:szCs w:val="20"/>
                        <w:shd w:val="clear" w:color="auto" w:fill="FFFFFF"/>
                      </w:rPr>
                      <w:t xml:space="preserve">, </w:t>
                    </w:r>
                    <w:proofErr w:type="spellStart"/>
                    <w:r>
                      <w:rPr>
                        <w:rFonts w:ascii="Book Antiqua" w:hAnsi="Book Antiqua" w:cs="Segoe UI"/>
                        <w:b/>
                        <w:i/>
                        <w:color w:val="212121"/>
                        <w:sz w:val="20"/>
                        <w:szCs w:val="20"/>
                        <w:shd w:val="clear" w:color="auto" w:fill="FFFFFF"/>
                      </w:rPr>
                      <w:t>Eri</w:t>
                    </w:r>
                    <w:proofErr w:type="spellEnd"/>
                    <w:r>
                      <w:rPr>
                        <w:rFonts w:ascii="Book Antiqua" w:hAnsi="Book Antiqua" w:cs="Segoe UI"/>
                        <w:b/>
                        <w:i/>
                        <w:color w:val="212121"/>
                        <w:sz w:val="20"/>
                        <w:szCs w:val="20"/>
                        <w:shd w:val="clear" w:color="auto" w:fill="FFFFFF"/>
                      </w:rPr>
                      <w:t xml:space="preserve"> </w:t>
                    </w:r>
                    <w:r w:rsidRPr="004A749D">
                      <w:rPr>
                        <w:rFonts w:ascii="Book Antiqua" w:hAnsi="Book Antiqua" w:cs="Segoe UI"/>
                        <w:b/>
                        <w:i/>
                        <w:color w:val="212121"/>
                        <w:sz w:val="20"/>
                        <w:szCs w:val="20"/>
                        <w:shd w:val="clear" w:color="auto" w:fill="FFFFFF"/>
                      </w:rPr>
                      <w:t xml:space="preserve">and </w:t>
                    </w:r>
                    <w:proofErr w:type="spellStart"/>
                    <w:r w:rsidRPr="004A749D">
                      <w:rPr>
                        <w:rFonts w:ascii="Book Antiqua" w:hAnsi="Book Antiqua" w:cs="Segoe UI"/>
                        <w:b/>
                        <w:i/>
                        <w:color w:val="212121"/>
                        <w:sz w:val="20"/>
                        <w:szCs w:val="20"/>
                        <w:shd w:val="clear" w:color="auto" w:fill="FFFFFF"/>
                      </w:rPr>
                      <w:t>Muga</w:t>
                    </w:r>
                    <w:proofErr w:type="spellEnd"/>
                    <w:r w:rsidRPr="004A749D">
                      <w:rPr>
                        <w:rFonts w:ascii="Book Antiqua" w:hAnsi="Book Antiqua" w:cs="Segoe UI"/>
                        <w:b/>
                        <w:i/>
                        <w:color w:val="212121"/>
                        <w:sz w:val="20"/>
                        <w:szCs w:val="20"/>
                        <w:shd w:val="clear" w:color="auto" w:fill="FFFFFF"/>
                      </w:rPr>
                      <w:t xml:space="preserve"> select one sector</w:t>
                    </w:r>
                    <w:r w:rsidRPr="004A749D">
                      <w:rPr>
                        <w:rFonts w:ascii="Book Antiqua" w:hAnsi="Book Antiqua" w:cs="Segoe UI"/>
                        <w:color w:val="212121"/>
                        <w:sz w:val="20"/>
                        <w:szCs w:val="20"/>
                        <w:shd w:val="clear" w:color="auto" w:fill="FFFFFF"/>
                      </w:rPr>
                      <w:t xml:space="preserve"> from the dropdown menu then next option will come with sector’s </w:t>
                    </w:r>
                    <w:r w:rsidRPr="004A749D">
                      <w:rPr>
                        <w:rFonts w:ascii="Book Antiqua" w:hAnsi="Book Antiqua" w:cs="Segoe UI"/>
                        <w:b/>
                        <w:i/>
                        <w:color w:val="212121"/>
                        <w:sz w:val="20"/>
                        <w:szCs w:val="20"/>
                        <w:shd w:val="clear" w:color="auto" w:fill="FFFFFF"/>
                      </w:rPr>
                      <w:t xml:space="preserve">infrastructure </w:t>
                    </w:r>
                    <w:r w:rsidRPr="004A749D">
                      <w:rPr>
                        <w:rFonts w:ascii="Book Antiqua" w:hAnsi="Book Antiqua" w:cs="Segoe UI"/>
                        <w:color w:val="212121"/>
                        <w:sz w:val="20"/>
                        <w:szCs w:val="20"/>
                        <w:shd w:val="clear" w:color="auto" w:fill="FFFFFF"/>
                      </w:rPr>
                      <w:t>like</w:t>
                    </w:r>
                    <w:r w:rsidRPr="004A749D">
                      <w:rPr>
                        <w:rFonts w:ascii="Book Antiqua" w:hAnsi="Book Antiqua" w:cs="Segoe UI"/>
                        <w:b/>
                        <w:i/>
                        <w:color w:val="212121"/>
                        <w:sz w:val="20"/>
                        <w:szCs w:val="20"/>
                        <w:shd w:val="clear" w:color="auto" w:fill="FFFFFF"/>
                      </w:rPr>
                      <w:t xml:space="preserve"> Adm.-Building,  Labs, Trg.bld, R House, </w:t>
                    </w:r>
                    <w:proofErr w:type="spellStart"/>
                    <w:r w:rsidRPr="004A749D">
                      <w:rPr>
                        <w:rFonts w:ascii="Book Antiqua" w:hAnsi="Book Antiqua" w:cs="Segoe UI"/>
                        <w:b/>
                        <w:i/>
                        <w:color w:val="212121"/>
                        <w:sz w:val="20"/>
                        <w:szCs w:val="20"/>
                        <w:shd w:val="clear" w:color="auto" w:fill="FFFFFF"/>
                      </w:rPr>
                      <w:t>Grainage</w:t>
                    </w:r>
                    <w:proofErr w:type="spellEnd"/>
                    <w:r w:rsidRPr="004A749D">
                      <w:rPr>
                        <w:rFonts w:ascii="Book Antiqua" w:hAnsi="Book Antiqua" w:cs="Segoe UI"/>
                        <w:b/>
                        <w:i/>
                        <w:color w:val="212121"/>
                        <w:sz w:val="20"/>
                        <w:szCs w:val="20"/>
                        <w:shd w:val="clear" w:color="auto" w:fill="FFFFFF"/>
                      </w:rPr>
                      <w:t>, Irrigation, C well, Others.</w:t>
                    </w:r>
                  </w:p>
                  <w:p w:rsidR="008A227B" w:rsidRPr="004A749D" w:rsidRDefault="008A227B" w:rsidP="008A227B">
                    <w:pPr>
                      <w:rPr>
                        <w:sz w:val="20"/>
                        <w:szCs w:val="20"/>
                      </w:rPr>
                    </w:pPr>
                  </w:p>
                  <w:p w:rsidR="008A227B" w:rsidRPr="004A749D" w:rsidRDefault="008A227B" w:rsidP="008A227B">
                    <w:pPr>
                      <w:rPr>
                        <w:sz w:val="20"/>
                        <w:szCs w:val="20"/>
                      </w:rPr>
                    </w:pPr>
                  </w:p>
                </w:txbxContent>
              </v:textbox>
            </v:shape>
            <v:shape id="_x0000_s1037" type="#_x0000_t202" style="position:absolute;left:457;top:4261;width:5108;height:1272;mso-width-relative:margin;mso-height-relative:margin">
              <v:textbox style="mso-next-textbox:#_x0000_s1037">
                <w:txbxContent>
                  <w:p w:rsidR="008A227B" w:rsidRDefault="008A227B" w:rsidP="008A227B">
                    <w:pPr>
                      <w:jc w:val="both"/>
                    </w:pPr>
                    <w:r>
                      <w:rPr>
                        <w:rFonts w:ascii="Book Antiqua" w:hAnsi="Book Antiqua" w:cs="Segoe UI"/>
                        <w:color w:val="212121"/>
                        <w:sz w:val="20"/>
                        <w:szCs w:val="20"/>
                        <w:shd w:val="clear" w:color="auto" w:fill="FFFFFF"/>
                      </w:rPr>
                      <w:t>Select with</w:t>
                    </w:r>
                    <w:r>
                      <w:rPr>
                        <w:rFonts w:ascii="Book Antiqua" w:hAnsi="Book Antiqua" w:cs="Segoe UI"/>
                        <w:b/>
                        <w:i/>
                        <w:color w:val="212121"/>
                        <w:sz w:val="20"/>
                        <w:szCs w:val="20"/>
                        <w:shd w:val="clear" w:color="auto" w:fill="FFFFFF"/>
                      </w:rPr>
                      <w:t xml:space="preserve"> </w:t>
                    </w:r>
                    <w:r w:rsidRPr="004A749D">
                      <w:rPr>
                        <w:rFonts w:ascii="Book Antiqua" w:hAnsi="Book Antiqua" w:cs="Segoe UI"/>
                        <w:b/>
                        <w:i/>
                        <w:color w:val="212121"/>
                        <w:sz w:val="20"/>
                        <w:szCs w:val="20"/>
                        <w:shd w:val="clear" w:color="auto" w:fill="FFFFFF"/>
                      </w:rPr>
                      <w:t>Pre-Cocoon</w:t>
                    </w:r>
                    <w:r>
                      <w:rPr>
                        <w:rFonts w:ascii="Book Antiqua" w:hAnsi="Book Antiqua" w:cs="Segoe UI"/>
                        <w:b/>
                        <w:i/>
                        <w:color w:val="212121"/>
                        <w:sz w:val="20"/>
                        <w:szCs w:val="20"/>
                        <w:shd w:val="clear" w:color="auto" w:fill="FFFFFF"/>
                      </w:rPr>
                      <w:t xml:space="preserve"> option: </w:t>
                    </w:r>
                    <w:r w:rsidRPr="004A749D">
                      <w:rPr>
                        <w:rFonts w:ascii="Book Antiqua" w:hAnsi="Book Antiqua" w:cs="Segoe UI"/>
                        <w:color w:val="212121"/>
                        <w:sz w:val="20"/>
                        <w:szCs w:val="20"/>
                        <w:shd w:val="clear" w:color="auto" w:fill="FFFFFF"/>
                      </w:rPr>
                      <w:t xml:space="preserve">then second option will show: </w:t>
                    </w:r>
                    <w:r w:rsidRPr="004A749D">
                      <w:rPr>
                        <w:rFonts w:ascii="Book Antiqua" w:hAnsi="Book Antiqua" w:cs="Segoe UI"/>
                        <w:b/>
                        <w:i/>
                        <w:color w:val="212121"/>
                        <w:sz w:val="20"/>
                        <w:szCs w:val="20"/>
                        <w:shd w:val="clear" w:color="auto" w:fill="FFFFFF"/>
                      </w:rPr>
                      <w:t>Select infrastructure</w:t>
                    </w:r>
                    <w:r w:rsidRPr="004A749D">
                      <w:rPr>
                        <w:rFonts w:ascii="Book Antiqua" w:hAnsi="Book Antiqua" w:cs="Segoe UI"/>
                        <w:color w:val="212121"/>
                        <w:sz w:val="20"/>
                        <w:szCs w:val="20"/>
                        <w:shd w:val="clear" w:color="auto" w:fill="FFFFFF"/>
                      </w:rPr>
                      <w:t xml:space="preserve"> with two dropdown menus: </w:t>
                    </w:r>
                    <w:r w:rsidRPr="004A749D">
                      <w:rPr>
                        <w:rFonts w:ascii="Book Antiqua" w:hAnsi="Book Antiqua" w:cs="Segoe UI"/>
                        <w:b/>
                        <w:i/>
                        <w:color w:val="212121"/>
                        <w:sz w:val="20"/>
                        <w:szCs w:val="20"/>
                        <w:shd w:val="clear" w:color="auto" w:fill="FFFFFF"/>
                      </w:rPr>
                      <w:t xml:space="preserve">Farms and Building/Infrastructure </w:t>
                    </w:r>
                    <w:r w:rsidRPr="004A749D">
                      <w:rPr>
                        <w:rFonts w:ascii="Book Antiqua" w:hAnsi="Book Antiqua" w:cs="Segoe UI"/>
                        <w:color w:val="212121"/>
                        <w:sz w:val="20"/>
                        <w:szCs w:val="20"/>
                        <w:shd w:val="clear" w:color="auto" w:fill="FFFFFF"/>
                      </w:rPr>
                      <w:t>(screen 05)</w:t>
                    </w:r>
                  </w:p>
                </w:txbxContent>
              </v:textbox>
            </v:shape>
            <v:shape id="_x0000_s1038" type="#_x0000_t202" style="position:absolute;left:5913;top:4261;width:4437;height:1272;mso-width-relative:margin;mso-height-relative:margin">
              <v:textbox style="mso-next-textbox:#_x0000_s1038">
                <w:txbxContent>
                  <w:p w:rsidR="008A227B" w:rsidRDefault="008A227B" w:rsidP="008A227B">
                    <w:pPr>
                      <w:jc w:val="both"/>
                    </w:pPr>
                    <w:r>
                      <w:rPr>
                        <w:rFonts w:ascii="Book Antiqua" w:hAnsi="Book Antiqua" w:cs="Segoe UI"/>
                        <w:b/>
                        <w:i/>
                        <w:color w:val="212121"/>
                        <w:sz w:val="20"/>
                        <w:szCs w:val="20"/>
                        <w:shd w:val="clear" w:color="auto" w:fill="FFFFFF"/>
                      </w:rPr>
                      <w:t xml:space="preserve">Select </w:t>
                    </w:r>
                    <w:r w:rsidRPr="00850FBD">
                      <w:rPr>
                        <w:rFonts w:ascii="Book Antiqua" w:hAnsi="Book Antiqua" w:cs="Segoe UI"/>
                        <w:b/>
                        <w:i/>
                        <w:color w:val="212121"/>
                        <w:sz w:val="20"/>
                        <w:szCs w:val="20"/>
                        <w:shd w:val="clear" w:color="auto" w:fill="FFFFFF"/>
                      </w:rPr>
                      <w:t>Post-Cocoon</w:t>
                    </w:r>
                    <w:r w:rsidRPr="00850FBD">
                      <w:rPr>
                        <w:rFonts w:ascii="Book Antiqua" w:hAnsi="Book Antiqua" w:cs="Segoe UI"/>
                        <w:color w:val="212121"/>
                        <w:sz w:val="20"/>
                        <w:szCs w:val="20"/>
                        <w:shd w:val="clear" w:color="auto" w:fill="FFFFFF"/>
                      </w:rPr>
                      <w:t xml:space="preserve"> option from </w:t>
                    </w:r>
                    <w:r w:rsidRPr="00850FBD">
                      <w:rPr>
                        <w:rFonts w:ascii="Book Antiqua" w:hAnsi="Book Antiqua" w:cs="Segoe UI"/>
                        <w:b/>
                        <w:i/>
                        <w:color w:val="212121"/>
                        <w:sz w:val="20"/>
                        <w:szCs w:val="20"/>
                        <w:shd w:val="clear" w:color="auto" w:fill="FFFFFF"/>
                      </w:rPr>
                      <w:t>select Technology</w:t>
                    </w:r>
                    <w:r w:rsidRPr="00850FBD">
                      <w:rPr>
                        <w:rFonts w:ascii="Book Antiqua" w:hAnsi="Book Antiqua" w:cs="Segoe UI"/>
                        <w:color w:val="212121"/>
                        <w:sz w:val="20"/>
                        <w:szCs w:val="20"/>
                        <w:shd w:val="clear" w:color="auto" w:fill="FFFFFF"/>
                      </w:rPr>
                      <w:t xml:space="preserve"> dropdown menus</w:t>
                    </w:r>
                    <w:r>
                      <w:rPr>
                        <w:rFonts w:ascii="Book Antiqua" w:hAnsi="Book Antiqua" w:cs="Segoe UI"/>
                        <w:color w:val="212121"/>
                        <w:sz w:val="20"/>
                        <w:szCs w:val="20"/>
                        <w:shd w:val="clear" w:color="auto" w:fill="FFFFFF"/>
                      </w:rPr>
                      <w:t>:</w:t>
                    </w:r>
                    <w:r w:rsidRPr="00E206CD">
                      <w:rPr>
                        <w:rFonts w:ascii="Book Antiqua" w:hAnsi="Book Antiqua" w:cs="Segoe UI"/>
                        <w:color w:val="212121"/>
                        <w:sz w:val="20"/>
                        <w:szCs w:val="20"/>
                        <w:shd w:val="clear" w:color="auto" w:fill="FFFFFF"/>
                      </w:rPr>
                      <w:t xml:space="preserve"> </w:t>
                    </w:r>
                    <w:r>
                      <w:rPr>
                        <w:rFonts w:ascii="Book Antiqua" w:hAnsi="Book Antiqua" w:cs="Segoe UI"/>
                        <w:color w:val="212121"/>
                        <w:sz w:val="20"/>
                        <w:szCs w:val="20"/>
                        <w:shd w:val="clear" w:color="auto" w:fill="FFFFFF"/>
                      </w:rPr>
                      <w:t>(screen 03 first option</w:t>
                    </w:r>
                    <w:r w:rsidRPr="004A749D">
                      <w:rPr>
                        <w:rFonts w:ascii="Book Antiqua" w:hAnsi="Book Antiqua" w:cs="Segoe UI"/>
                        <w:color w:val="212121"/>
                        <w:sz w:val="20"/>
                        <w:szCs w:val="20"/>
                        <w:shd w:val="clear" w:color="auto" w:fill="FFFFFF"/>
                      </w:rPr>
                      <w:t>)</w:t>
                    </w:r>
                  </w:p>
                </w:txbxContent>
              </v:textbox>
            </v:shape>
            <v:shape id="_x0000_s1039" type="#_x0000_t202" style="position:absolute;left:5913;top:5908;width:4557;height:5739;mso-width-relative:margin;mso-height-relative:margin">
              <v:textbox>
                <w:txbxContent>
                  <w:p w:rsidR="008A227B" w:rsidRPr="00E206CD" w:rsidRDefault="008A227B" w:rsidP="008A227B">
                    <w:pPr>
                      <w:jc w:val="both"/>
                      <w:rPr>
                        <w:rFonts w:ascii="Book Antiqua" w:hAnsi="Book Antiqua" w:cs="Segoe UI"/>
                        <w:color w:val="212121"/>
                        <w:sz w:val="20"/>
                        <w:szCs w:val="20"/>
                        <w:shd w:val="clear" w:color="auto" w:fill="FFFFFF"/>
                      </w:rPr>
                    </w:pPr>
                    <w:r>
                      <w:rPr>
                        <w:rFonts w:ascii="Book Antiqua" w:hAnsi="Book Antiqua" w:cs="Segoe UI"/>
                        <w:color w:val="212121"/>
                        <w:sz w:val="20"/>
                        <w:szCs w:val="20"/>
                        <w:shd w:val="clear" w:color="auto" w:fill="FFFFFF"/>
                      </w:rPr>
                      <w:t xml:space="preserve">Next only one option will appear: </w:t>
                    </w:r>
                    <w:r w:rsidRPr="00850FBD">
                      <w:rPr>
                        <w:rFonts w:ascii="Book Antiqua" w:hAnsi="Book Antiqua" w:cs="Segoe UI"/>
                        <w:b/>
                        <w:i/>
                        <w:color w:val="212121"/>
                        <w:sz w:val="20"/>
                        <w:szCs w:val="20"/>
                        <w:shd w:val="clear" w:color="auto" w:fill="FFFFFF"/>
                      </w:rPr>
                      <w:t xml:space="preserve">Building/Infrastructure </w:t>
                    </w:r>
                    <w:r w:rsidRPr="00850FBD">
                      <w:rPr>
                        <w:rFonts w:ascii="Book Antiqua" w:hAnsi="Book Antiqua" w:cs="Segoe UI"/>
                        <w:color w:val="212121"/>
                        <w:sz w:val="20"/>
                        <w:szCs w:val="20"/>
                        <w:shd w:val="clear" w:color="auto" w:fill="FFFFFF"/>
                      </w:rPr>
                      <w:t xml:space="preserve">then </w:t>
                    </w:r>
                    <w:r w:rsidRPr="00850FBD">
                      <w:rPr>
                        <w:rFonts w:ascii="Book Antiqua" w:hAnsi="Book Antiqua" w:cs="Segoe UI"/>
                        <w:b/>
                        <w:i/>
                        <w:color w:val="212121"/>
                        <w:sz w:val="20"/>
                        <w:szCs w:val="20"/>
                        <w:shd w:val="clear" w:color="auto" w:fill="FFFFFF"/>
                      </w:rPr>
                      <w:t>select</w:t>
                    </w:r>
                    <w:r w:rsidRPr="00850FBD">
                      <w:rPr>
                        <w:rFonts w:ascii="Book Antiqua" w:hAnsi="Book Antiqua" w:cs="Segoe UI"/>
                        <w:color w:val="212121"/>
                        <w:sz w:val="20"/>
                        <w:szCs w:val="20"/>
                        <w:shd w:val="clear" w:color="auto" w:fill="FFFFFF"/>
                      </w:rPr>
                      <w:t xml:space="preserve"> </w:t>
                    </w:r>
                    <w:r w:rsidRPr="00850FBD">
                      <w:rPr>
                        <w:rFonts w:ascii="Book Antiqua" w:hAnsi="Book Antiqua" w:cs="Segoe UI"/>
                        <w:b/>
                        <w:i/>
                        <w:color w:val="212121"/>
                        <w:sz w:val="20"/>
                        <w:szCs w:val="20"/>
                        <w:shd w:val="clear" w:color="auto" w:fill="FFFFFF"/>
                      </w:rPr>
                      <w:t xml:space="preserve">infrastructure </w:t>
                    </w:r>
                    <w:r w:rsidRPr="00850FBD">
                      <w:rPr>
                        <w:rFonts w:ascii="Book Antiqua" w:hAnsi="Book Antiqua" w:cs="Segoe UI"/>
                        <w:color w:val="212121"/>
                        <w:sz w:val="20"/>
                        <w:szCs w:val="20"/>
                        <w:shd w:val="clear" w:color="auto" w:fill="FFFFFF"/>
                      </w:rPr>
                      <w:t>option</w:t>
                    </w:r>
                    <w:r w:rsidRPr="00850FBD">
                      <w:rPr>
                        <w:rFonts w:ascii="Book Antiqua" w:hAnsi="Book Antiqua" w:cs="Segoe UI"/>
                        <w:b/>
                        <w:i/>
                        <w:color w:val="212121"/>
                        <w:sz w:val="20"/>
                        <w:szCs w:val="20"/>
                        <w:shd w:val="clear" w:color="auto" w:fill="FFFFFF"/>
                      </w:rPr>
                      <w:t xml:space="preserve"> </w:t>
                    </w:r>
                    <w:r w:rsidRPr="00850FBD">
                      <w:rPr>
                        <w:rFonts w:ascii="Book Antiqua" w:hAnsi="Book Antiqua" w:cs="Segoe UI"/>
                        <w:color w:val="212121"/>
                        <w:sz w:val="20"/>
                        <w:szCs w:val="20"/>
                        <w:shd w:val="clear" w:color="auto" w:fill="FFFFFF"/>
                      </w:rPr>
                      <w:t>with</w:t>
                    </w:r>
                    <w:r w:rsidRPr="00850FBD">
                      <w:rPr>
                        <w:rFonts w:ascii="Book Antiqua" w:hAnsi="Book Antiqua" w:cs="Segoe UI"/>
                        <w:b/>
                        <w:i/>
                        <w:color w:val="212121"/>
                        <w:sz w:val="20"/>
                        <w:szCs w:val="20"/>
                        <w:shd w:val="clear" w:color="auto" w:fill="FFFFFF"/>
                      </w:rPr>
                      <w:t xml:space="preserve"> </w:t>
                    </w:r>
                    <w:r w:rsidRPr="00E206CD">
                      <w:rPr>
                        <w:rFonts w:ascii="Book Antiqua" w:hAnsi="Book Antiqua" w:cs="Segoe UI"/>
                        <w:color w:val="212121"/>
                        <w:sz w:val="20"/>
                        <w:szCs w:val="20"/>
                        <w:shd w:val="clear" w:color="auto" w:fill="FFFFFF"/>
                      </w:rPr>
                      <w:t>the dropdown values:</w:t>
                    </w:r>
                  </w:p>
                  <w:p w:rsidR="008A227B" w:rsidRDefault="008A227B" w:rsidP="008A227B">
                    <w:pPr>
                      <w:spacing w:after="0"/>
                      <w:jc w:val="both"/>
                      <w:rPr>
                        <w:rFonts w:ascii="Book Antiqua" w:hAnsi="Book Antiqua" w:cs="Segoe UI"/>
                        <w:b/>
                        <w:i/>
                        <w:color w:val="212121"/>
                        <w:sz w:val="20"/>
                        <w:szCs w:val="20"/>
                        <w:shd w:val="clear" w:color="auto" w:fill="FFFFFF"/>
                      </w:rPr>
                    </w:pPr>
                    <w:r w:rsidRPr="00850FBD">
                      <w:rPr>
                        <w:rFonts w:ascii="Book Antiqua" w:hAnsi="Book Antiqua" w:cs="Segoe UI"/>
                        <w:b/>
                        <w:i/>
                        <w:color w:val="212121"/>
                        <w:sz w:val="20"/>
                        <w:szCs w:val="20"/>
                        <w:shd w:val="clear" w:color="auto" w:fill="FFFFFF"/>
                      </w:rPr>
                      <w:t xml:space="preserve">Adm.-Building,  </w:t>
                    </w:r>
                  </w:p>
                  <w:p w:rsidR="008A227B" w:rsidRDefault="008A227B" w:rsidP="008A227B">
                    <w:pPr>
                      <w:spacing w:after="0"/>
                      <w:jc w:val="both"/>
                      <w:rPr>
                        <w:rFonts w:ascii="Book Antiqua" w:hAnsi="Book Antiqua" w:cs="Segoe UI"/>
                        <w:b/>
                        <w:i/>
                        <w:color w:val="212121"/>
                        <w:sz w:val="20"/>
                        <w:szCs w:val="20"/>
                        <w:shd w:val="clear" w:color="auto" w:fill="FFFFFF"/>
                      </w:rPr>
                    </w:pPr>
                    <w:r w:rsidRPr="00850FBD">
                      <w:rPr>
                        <w:rFonts w:ascii="Book Antiqua" w:hAnsi="Book Antiqua" w:cs="Segoe UI"/>
                        <w:b/>
                        <w:i/>
                        <w:color w:val="212121"/>
                        <w:sz w:val="20"/>
                        <w:szCs w:val="20"/>
                        <w:shd w:val="clear" w:color="auto" w:fill="FFFFFF"/>
                      </w:rPr>
                      <w:t xml:space="preserve">Pilot plants, </w:t>
                    </w:r>
                  </w:p>
                  <w:p w:rsidR="008A227B" w:rsidRDefault="008A227B" w:rsidP="008A227B">
                    <w:pPr>
                      <w:spacing w:after="0"/>
                      <w:jc w:val="both"/>
                      <w:rPr>
                        <w:rFonts w:ascii="Book Antiqua" w:hAnsi="Book Antiqua" w:cs="Segoe UI"/>
                        <w:b/>
                        <w:i/>
                        <w:color w:val="212121"/>
                        <w:sz w:val="20"/>
                        <w:szCs w:val="20"/>
                        <w:shd w:val="clear" w:color="auto" w:fill="FFFFFF"/>
                      </w:rPr>
                    </w:pPr>
                    <w:proofErr w:type="spellStart"/>
                    <w:r w:rsidRPr="00850FBD">
                      <w:rPr>
                        <w:rFonts w:ascii="Book Antiqua" w:hAnsi="Book Antiqua" w:cs="Segoe UI"/>
                        <w:b/>
                        <w:i/>
                        <w:color w:val="212121"/>
                        <w:sz w:val="20"/>
                        <w:szCs w:val="20"/>
                        <w:shd w:val="clear" w:color="auto" w:fill="FFFFFF"/>
                      </w:rPr>
                      <w:t>Trg</w:t>
                    </w:r>
                    <w:proofErr w:type="spellEnd"/>
                    <w:r w:rsidRPr="00850FBD">
                      <w:rPr>
                        <w:rFonts w:ascii="Book Antiqua" w:hAnsi="Book Antiqua" w:cs="Segoe UI"/>
                        <w:b/>
                        <w:i/>
                        <w:color w:val="212121"/>
                        <w:sz w:val="20"/>
                        <w:szCs w:val="20"/>
                        <w:shd w:val="clear" w:color="auto" w:fill="FFFFFF"/>
                      </w:rPr>
                      <w:t xml:space="preserve"> / demonstation.bld, </w:t>
                    </w:r>
                  </w:p>
                  <w:p w:rsidR="008A227B" w:rsidRDefault="008A227B" w:rsidP="008A227B">
                    <w:pPr>
                      <w:spacing w:after="0"/>
                      <w:jc w:val="both"/>
                      <w:rPr>
                        <w:rFonts w:ascii="Book Antiqua" w:hAnsi="Book Antiqua" w:cs="Segoe UI"/>
                        <w:b/>
                        <w:i/>
                        <w:color w:val="212121"/>
                        <w:sz w:val="20"/>
                        <w:szCs w:val="20"/>
                        <w:shd w:val="clear" w:color="auto" w:fill="FFFFFF"/>
                      </w:rPr>
                    </w:pPr>
                    <w:r w:rsidRPr="00850FBD">
                      <w:rPr>
                        <w:rFonts w:ascii="Book Antiqua" w:hAnsi="Book Antiqua" w:cs="Segoe UI"/>
                        <w:b/>
                        <w:i/>
                        <w:color w:val="212121"/>
                        <w:sz w:val="20"/>
                        <w:szCs w:val="20"/>
                        <w:shd w:val="clear" w:color="auto" w:fill="FFFFFF"/>
                      </w:rPr>
                      <w:t xml:space="preserve">Testing unit, </w:t>
                    </w:r>
                  </w:p>
                  <w:p w:rsidR="008A227B" w:rsidRDefault="008A227B" w:rsidP="008A227B">
                    <w:pPr>
                      <w:spacing w:after="0"/>
                      <w:jc w:val="both"/>
                      <w:rPr>
                        <w:rFonts w:ascii="Book Antiqua" w:hAnsi="Book Antiqua" w:cs="Segoe UI"/>
                        <w:b/>
                        <w:i/>
                        <w:color w:val="212121"/>
                        <w:sz w:val="20"/>
                        <w:szCs w:val="20"/>
                        <w:shd w:val="clear" w:color="auto" w:fill="FFFFFF"/>
                      </w:rPr>
                    </w:pPr>
                    <w:r w:rsidRPr="00850FBD">
                      <w:rPr>
                        <w:rFonts w:ascii="Book Antiqua" w:hAnsi="Book Antiqua" w:cs="Segoe UI"/>
                        <w:b/>
                        <w:i/>
                        <w:color w:val="212121"/>
                        <w:sz w:val="20"/>
                        <w:szCs w:val="20"/>
                        <w:shd w:val="clear" w:color="auto" w:fill="FFFFFF"/>
                      </w:rPr>
                      <w:t>Bore</w:t>
                    </w:r>
                    <w:r>
                      <w:rPr>
                        <w:rFonts w:ascii="Book Antiqua" w:hAnsi="Book Antiqua" w:cs="Segoe UI"/>
                        <w:b/>
                        <w:i/>
                        <w:color w:val="212121"/>
                        <w:sz w:val="20"/>
                        <w:szCs w:val="20"/>
                        <w:shd w:val="clear" w:color="auto" w:fill="FFFFFF"/>
                      </w:rPr>
                      <w:t>-</w:t>
                    </w:r>
                    <w:r w:rsidRPr="00850FBD">
                      <w:rPr>
                        <w:rFonts w:ascii="Book Antiqua" w:hAnsi="Book Antiqua" w:cs="Segoe UI"/>
                        <w:b/>
                        <w:i/>
                        <w:color w:val="212121"/>
                        <w:sz w:val="20"/>
                        <w:szCs w:val="20"/>
                        <w:shd w:val="clear" w:color="auto" w:fill="FFFFFF"/>
                      </w:rPr>
                      <w:t xml:space="preserve">well, </w:t>
                    </w:r>
                  </w:p>
                  <w:p w:rsidR="008A227B" w:rsidRDefault="008A227B" w:rsidP="008A227B">
                    <w:pPr>
                      <w:spacing w:after="0"/>
                      <w:jc w:val="both"/>
                      <w:rPr>
                        <w:rFonts w:ascii="Book Antiqua" w:hAnsi="Book Antiqua" w:cs="Segoe UI"/>
                        <w:b/>
                        <w:i/>
                        <w:color w:val="212121"/>
                        <w:sz w:val="20"/>
                        <w:szCs w:val="20"/>
                        <w:shd w:val="clear" w:color="auto" w:fill="FFFFFF"/>
                      </w:rPr>
                    </w:pPr>
                    <w:r w:rsidRPr="00850FBD">
                      <w:rPr>
                        <w:rFonts w:ascii="Book Antiqua" w:hAnsi="Book Antiqua" w:cs="Segoe UI"/>
                        <w:b/>
                        <w:i/>
                        <w:color w:val="212121"/>
                        <w:sz w:val="20"/>
                        <w:szCs w:val="20"/>
                        <w:shd w:val="clear" w:color="auto" w:fill="FFFFFF"/>
                      </w:rPr>
                      <w:t xml:space="preserve">C well, </w:t>
                    </w:r>
                  </w:p>
                  <w:p w:rsidR="008A227B" w:rsidRPr="00850FBD" w:rsidRDefault="008A227B" w:rsidP="008A227B">
                    <w:pPr>
                      <w:spacing w:after="0"/>
                      <w:jc w:val="both"/>
                      <w:rPr>
                        <w:rFonts w:ascii="Book Antiqua" w:hAnsi="Book Antiqua" w:cs="Segoe UI"/>
                        <w:color w:val="212121"/>
                        <w:sz w:val="20"/>
                        <w:szCs w:val="20"/>
                        <w:shd w:val="clear" w:color="auto" w:fill="FFFFFF"/>
                      </w:rPr>
                    </w:pPr>
                    <w:r w:rsidRPr="00850FBD">
                      <w:rPr>
                        <w:rFonts w:ascii="Book Antiqua" w:hAnsi="Book Antiqua" w:cs="Segoe UI"/>
                        <w:b/>
                        <w:i/>
                        <w:color w:val="212121"/>
                        <w:sz w:val="20"/>
                        <w:szCs w:val="20"/>
                        <w:shd w:val="clear" w:color="auto" w:fill="FFFFFF"/>
                      </w:rPr>
                      <w:t>Others</w:t>
                    </w:r>
                  </w:p>
                  <w:p w:rsidR="008A227B" w:rsidRDefault="008A227B" w:rsidP="008A227B"/>
                </w:txbxContent>
              </v:textbox>
            </v:shape>
            <v:shape id="_x0000_s1040" type="#_x0000_t67" style="position:absolute;left:4106;top:3886;width:288;height:375" fillcolor="#d8d8d8 [2732]">
              <v:textbox style="layout-flow:vertical-ideographic"/>
            </v:shape>
            <v:shape id="_x0000_s1041" type="#_x0000_t67" style="position:absolute;left:6937;top:3886;width:288;height:375" fillcolor="#d8d8d8 [2732]">
              <v:textbox style="layout-flow:vertical-ideographic"/>
            </v:shape>
            <v:shape id="_x0000_s1042" type="#_x0000_t67" style="position:absolute;left:1545;top:5533;width:288;height:375" fillcolor="#d8d8d8 [2732]">
              <v:textbox style="layout-flow:vertical-ideographic"/>
            </v:shape>
            <v:shape id="_x0000_s1043" type="#_x0000_t67" style="position:absolute;left:4106;top:5533;width:288;height:375" fillcolor="#d8d8d8 [2732]">
              <v:textbox style="layout-flow:vertical-ideographic"/>
            </v:shape>
            <v:shape id="_x0000_s1044" type="#_x0000_t67" style="position:absolute;left:7915;top:5533;width:288;height:375" fillcolor="#d8d8d8 [2732]">
              <v:textbox style="layout-flow:vertical-ideographic"/>
            </v:shape>
          </v:group>
        </w:pict>
      </w: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p>
    <w:p w:rsidR="008A227B" w:rsidRDefault="008A227B" w:rsidP="008A227B">
      <w:pPr>
        <w:jc w:val="both"/>
        <w:rPr>
          <w:rFonts w:ascii="Book Antiqua" w:hAnsi="Book Antiqua" w:cs="Segoe UI"/>
          <w:color w:val="212121"/>
          <w:sz w:val="24"/>
          <w:szCs w:val="24"/>
          <w:shd w:val="clear" w:color="auto" w:fill="FFFFFF"/>
        </w:rPr>
      </w:pPr>
      <w:r w:rsidRPr="004B2D47">
        <w:rPr>
          <w:rFonts w:ascii="Book Antiqua" w:hAnsi="Book Antiqua" w:cs="Segoe UI"/>
          <w:b/>
          <w:color w:val="212121"/>
          <w:sz w:val="24"/>
          <w:szCs w:val="24"/>
          <w:shd w:val="clear" w:color="auto" w:fill="FFFFFF"/>
        </w:rPr>
        <w:t xml:space="preserve">GAGAN Dongle connection </w:t>
      </w:r>
      <w:proofErr w:type="spellStart"/>
      <w:r>
        <w:rPr>
          <w:rFonts w:ascii="Book Antiqua" w:hAnsi="Book Antiqua" w:cs="Segoe UI"/>
          <w:b/>
          <w:color w:val="212121"/>
          <w:sz w:val="24"/>
          <w:szCs w:val="24"/>
          <w:shd w:val="clear" w:color="auto" w:fill="FFFFFF"/>
        </w:rPr>
        <w:t>for get</w:t>
      </w:r>
      <w:proofErr w:type="spellEnd"/>
      <w:r>
        <w:rPr>
          <w:rFonts w:ascii="Book Antiqua" w:hAnsi="Book Antiqua" w:cs="Segoe UI"/>
          <w:b/>
          <w:color w:val="212121"/>
          <w:sz w:val="24"/>
          <w:szCs w:val="24"/>
          <w:shd w:val="clear" w:color="auto" w:fill="FFFFFF"/>
        </w:rPr>
        <w:t>-</w:t>
      </w:r>
      <w:r w:rsidRPr="004B2D47">
        <w:rPr>
          <w:rFonts w:ascii="Book Antiqua" w:hAnsi="Book Antiqua" w:cs="Segoe UI"/>
          <w:b/>
          <w:color w:val="212121"/>
          <w:sz w:val="24"/>
          <w:szCs w:val="24"/>
          <w:shd w:val="clear" w:color="auto" w:fill="FFFFFF"/>
        </w:rPr>
        <w:t>location:</w:t>
      </w:r>
      <w:r>
        <w:rPr>
          <w:rFonts w:ascii="Book Antiqua" w:hAnsi="Book Antiqua" w:cs="Segoe UI"/>
          <w:color w:val="212121"/>
          <w:sz w:val="24"/>
          <w:szCs w:val="24"/>
          <w:shd w:val="clear" w:color="auto" w:fill="FFFFFF"/>
        </w:rPr>
        <w:t xml:space="preserve"> After performing above mentioned steps next screen will appears with Describe information, where user can click a photo from the </w:t>
      </w:r>
      <w:r w:rsidRPr="009631B3">
        <w:rPr>
          <w:rFonts w:ascii="Book Antiqua" w:hAnsi="Book Antiqua" w:cs="Segoe UI"/>
          <w:b/>
          <w:i/>
          <w:color w:val="212121"/>
          <w:sz w:val="24"/>
          <w:szCs w:val="24"/>
          <w:shd w:val="clear" w:color="auto" w:fill="FFFFFF"/>
        </w:rPr>
        <w:t>photo capture option</w:t>
      </w:r>
      <w:r>
        <w:rPr>
          <w:rFonts w:ascii="Book Antiqua" w:hAnsi="Book Antiqua" w:cs="Segoe UI"/>
          <w:color w:val="212121"/>
          <w:sz w:val="24"/>
          <w:szCs w:val="24"/>
          <w:shd w:val="clear" w:color="auto" w:fill="FFFFFF"/>
        </w:rPr>
        <w:t xml:space="preserve"> and fill the necessary details like </w:t>
      </w:r>
      <w:r w:rsidRPr="004B1C28">
        <w:rPr>
          <w:rFonts w:ascii="Book Antiqua" w:hAnsi="Book Antiqua" w:cs="Segoe UI"/>
          <w:b/>
          <w:i/>
          <w:color w:val="212121"/>
          <w:sz w:val="24"/>
          <w:szCs w:val="24"/>
          <w:shd w:val="clear" w:color="auto" w:fill="FFFFFF"/>
        </w:rPr>
        <w:t>uploaded by, place of unit, year of estimation</w:t>
      </w:r>
      <w:r>
        <w:rPr>
          <w:rFonts w:ascii="Book Antiqua" w:hAnsi="Book Antiqua" w:cs="Segoe UI"/>
          <w:color w:val="212121"/>
          <w:sz w:val="24"/>
          <w:szCs w:val="24"/>
          <w:shd w:val="clear" w:color="auto" w:fill="FFFFFF"/>
        </w:rPr>
        <w:t xml:space="preserve"> etc. (screen 08 and screen 09 </w:t>
      </w:r>
      <w:r w:rsidRPr="003677B3">
        <w:rPr>
          <w:rFonts w:ascii="Book Antiqua" w:hAnsi="Book Antiqua" w:cs="Segoe UI"/>
          <w:i/>
          <w:color w:val="212121"/>
          <w:sz w:val="24"/>
          <w:szCs w:val="24"/>
          <w:shd w:val="clear" w:color="auto" w:fill="FFFFFF"/>
        </w:rPr>
        <w:t>after clicking photograph</w:t>
      </w:r>
      <w:r>
        <w:rPr>
          <w:rFonts w:ascii="Book Antiqua" w:hAnsi="Book Antiqua" w:cs="Segoe UI"/>
          <w:color w:val="212121"/>
          <w:sz w:val="24"/>
          <w:szCs w:val="24"/>
          <w:shd w:val="clear" w:color="auto" w:fill="FFFFFF"/>
        </w:rPr>
        <w:t xml:space="preserve">). Another option: </w:t>
      </w:r>
      <w:r w:rsidRPr="009631B3">
        <w:rPr>
          <w:rFonts w:ascii="Book Antiqua" w:hAnsi="Book Antiqua" w:cs="Segoe UI"/>
          <w:b/>
          <w:i/>
          <w:color w:val="212121"/>
          <w:sz w:val="24"/>
          <w:szCs w:val="24"/>
          <w:shd w:val="clear" w:color="auto" w:fill="FFFFFF"/>
        </w:rPr>
        <w:t>Scan paired device</w:t>
      </w:r>
      <w:r>
        <w:rPr>
          <w:rFonts w:ascii="Book Antiqua" w:hAnsi="Book Antiqua" w:cs="Segoe UI"/>
          <w:b/>
          <w:i/>
          <w:color w:val="212121"/>
          <w:sz w:val="24"/>
          <w:szCs w:val="24"/>
          <w:shd w:val="clear" w:color="auto" w:fill="FFFFFF"/>
        </w:rPr>
        <w:t xml:space="preserve"> option: </w:t>
      </w:r>
      <w:r w:rsidRPr="00124380">
        <w:rPr>
          <w:rFonts w:ascii="Book Antiqua" w:hAnsi="Book Antiqua" w:cs="Segoe UI"/>
          <w:color w:val="212121"/>
          <w:sz w:val="24"/>
          <w:szCs w:val="24"/>
          <w:shd w:val="clear" w:color="auto" w:fill="FFFFFF"/>
        </w:rPr>
        <w:t>this option connects with paired device</w:t>
      </w:r>
      <w:r>
        <w:rPr>
          <w:rFonts w:ascii="Book Antiqua" w:hAnsi="Book Antiqua" w:cs="Segoe UI"/>
          <w:b/>
          <w:i/>
          <w:color w:val="212121"/>
          <w:sz w:val="24"/>
          <w:szCs w:val="24"/>
          <w:shd w:val="clear" w:color="auto" w:fill="FFFFFF"/>
        </w:rPr>
        <w:t xml:space="preserve"> “</w:t>
      </w:r>
      <w:r>
        <w:rPr>
          <w:rFonts w:ascii="Book Antiqua" w:hAnsi="Book Antiqua" w:cs="Segoe UI"/>
          <w:color w:val="212121"/>
          <w:sz w:val="24"/>
          <w:szCs w:val="24"/>
          <w:shd w:val="clear" w:color="auto" w:fill="FFFFFF"/>
        </w:rPr>
        <w:t xml:space="preserve">GAGAN dongle” with name NAVSHAR (screen 10 &amp; 11), select NAVSHAR and connect with GAGAN dongle through </w:t>
      </w:r>
      <w:r w:rsidRPr="00124380">
        <w:rPr>
          <w:rFonts w:ascii="Book Antiqua" w:hAnsi="Book Antiqua" w:cs="Segoe UI"/>
          <w:b/>
          <w:i/>
          <w:color w:val="212121"/>
          <w:sz w:val="24"/>
          <w:szCs w:val="24"/>
          <w:shd w:val="clear" w:color="auto" w:fill="FFFFFF"/>
        </w:rPr>
        <w:t xml:space="preserve">connect to dongle </w:t>
      </w:r>
      <w:r>
        <w:rPr>
          <w:rFonts w:ascii="Book Antiqua" w:hAnsi="Book Antiqua" w:cs="Segoe UI"/>
          <w:color w:val="212121"/>
          <w:sz w:val="24"/>
          <w:szCs w:val="24"/>
          <w:shd w:val="clear" w:color="auto" w:fill="FFFFFF"/>
        </w:rPr>
        <w:t xml:space="preserve">option and click </w:t>
      </w:r>
      <w:r w:rsidRPr="00124380">
        <w:rPr>
          <w:rFonts w:ascii="Book Antiqua" w:hAnsi="Book Antiqua" w:cs="Segoe UI"/>
          <w:b/>
          <w:i/>
          <w:color w:val="212121"/>
          <w:sz w:val="24"/>
          <w:szCs w:val="24"/>
          <w:shd w:val="clear" w:color="auto" w:fill="FFFFFF"/>
        </w:rPr>
        <w:t>get location</w:t>
      </w:r>
      <w:r>
        <w:rPr>
          <w:rFonts w:ascii="Book Antiqua" w:hAnsi="Book Antiqua" w:cs="Segoe UI"/>
          <w:color w:val="212121"/>
          <w:sz w:val="24"/>
          <w:szCs w:val="24"/>
          <w:shd w:val="clear" w:color="auto" w:fill="FFFFFF"/>
        </w:rPr>
        <w:t xml:space="preserve"> option (screen 12) for capturing remote </w:t>
      </w:r>
      <w:r w:rsidR="00C83192">
        <w:rPr>
          <w:rFonts w:ascii="Book Antiqua" w:hAnsi="Book Antiqua" w:cs="Segoe UI"/>
          <w:color w:val="212121"/>
          <w:sz w:val="24"/>
          <w:szCs w:val="24"/>
          <w:shd w:val="clear" w:color="auto" w:fill="FFFFFF"/>
        </w:rPr>
        <w:t>location. After</w:t>
      </w:r>
      <w:r>
        <w:rPr>
          <w:rFonts w:ascii="Book Antiqua" w:hAnsi="Book Antiqua" w:cs="Segoe UI"/>
          <w:color w:val="212121"/>
          <w:sz w:val="24"/>
          <w:szCs w:val="24"/>
          <w:shd w:val="clear" w:color="auto" w:fill="FFFFFF"/>
        </w:rPr>
        <w:t xml:space="preserve"> connection and get location now you are ready to send record to the silk server click </w:t>
      </w:r>
      <w:r w:rsidRPr="00244EB3">
        <w:rPr>
          <w:rFonts w:ascii="Book Antiqua" w:hAnsi="Book Antiqua" w:cs="Segoe UI"/>
          <w:b/>
          <w:i/>
          <w:color w:val="212121"/>
          <w:sz w:val="24"/>
          <w:szCs w:val="24"/>
          <w:shd w:val="clear" w:color="auto" w:fill="FFFFFF"/>
        </w:rPr>
        <w:t>submit button</w:t>
      </w:r>
      <w:r>
        <w:rPr>
          <w:rFonts w:ascii="Book Antiqua" w:hAnsi="Book Antiqua" w:cs="Segoe UI"/>
          <w:color w:val="212121"/>
          <w:sz w:val="24"/>
          <w:szCs w:val="24"/>
          <w:shd w:val="clear" w:color="auto" w:fill="FFFFFF"/>
        </w:rPr>
        <w:t xml:space="preserve"> (screen 13) after submission record will be visualize on the map dashboard.</w:t>
      </w:r>
      <w:r w:rsidR="00C83192" w:rsidRPr="00C83192">
        <w:rPr>
          <w:rFonts w:ascii="Book Antiqua" w:hAnsi="Book Antiqua" w:cs="Segoe UI"/>
          <w:b/>
          <w:i/>
          <w:color w:val="212121"/>
          <w:sz w:val="24"/>
          <w:szCs w:val="24"/>
          <w:shd w:val="clear" w:color="auto" w:fill="FFFFFF"/>
        </w:rPr>
        <w:t xml:space="preserve"> </w:t>
      </w:r>
      <w:r w:rsidR="00C83192" w:rsidRPr="00D036D5">
        <w:rPr>
          <w:rFonts w:ascii="Book Antiqua" w:hAnsi="Book Antiqua" w:cs="Segoe UI"/>
          <w:b/>
          <w:i/>
          <w:color w:val="212121"/>
          <w:sz w:val="24"/>
          <w:szCs w:val="24"/>
          <w:shd w:val="clear" w:color="auto" w:fill="FFFFFF"/>
        </w:rPr>
        <w:t>(</w:t>
      </w:r>
      <w:r w:rsidR="00C83192">
        <w:rPr>
          <w:rFonts w:ascii="Book Antiqua" w:hAnsi="Book Antiqua" w:cs="Segoe UI"/>
          <w:b/>
          <w:i/>
          <w:color w:val="212121"/>
          <w:sz w:val="24"/>
          <w:szCs w:val="24"/>
          <w:shd w:val="clear" w:color="auto" w:fill="FFFFFF"/>
        </w:rPr>
        <w:t>NOTE:</w:t>
      </w:r>
      <w:r w:rsidR="00C83192" w:rsidRPr="00D036D5">
        <w:rPr>
          <w:rFonts w:ascii="Book Antiqua" w:hAnsi="Book Antiqua" w:cs="Segoe UI"/>
          <w:b/>
          <w:i/>
          <w:color w:val="212121"/>
          <w:sz w:val="24"/>
          <w:szCs w:val="24"/>
          <w:shd w:val="clear" w:color="auto" w:fill="FFFFFF"/>
        </w:rPr>
        <w:t xml:space="preserve"> </w:t>
      </w:r>
      <w:r w:rsidR="00C83192">
        <w:rPr>
          <w:rFonts w:ascii="Book Antiqua" w:hAnsi="Book Antiqua" w:cs="Segoe UI"/>
          <w:b/>
          <w:i/>
          <w:color w:val="212121"/>
          <w:sz w:val="24"/>
          <w:szCs w:val="24"/>
          <w:shd w:val="clear" w:color="auto" w:fill="FFFFFF"/>
        </w:rPr>
        <w:t>without p</w:t>
      </w:r>
      <w:r w:rsidR="00C83192" w:rsidRPr="00D036D5">
        <w:rPr>
          <w:rFonts w:ascii="Book Antiqua" w:hAnsi="Book Antiqua" w:cs="Segoe UI"/>
          <w:b/>
          <w:i/>
          <w:color w:val="212121"/>
          <w:sz w:val="24"/>
          <w:szCs w:val="24"/>
          <w:shd w:val="clear" w:color="auto" w:fill="FFFFFF"/>
        </w:rPr>
        <w:t xml:space="preserve">hotograph </w:t>
      </w:r>
      <w:r w:rsidR="00C83192">
        <w:rPr>
          <w:rFonts w:ascii="Book Antiqua" w:hAnsi="Book Antiqua" w:cs="Segoe UI"/>
          <w:b/>
          <w:i/>
          <w:color w:val="212121"/>
          <w:sz w:val="24"/>
          <w:szCs w:val="24"/>
          <w:shd w:val="clear" w:color="auto" w:fill="FFFFFF"/>
        </w:rPr>
        <w:t xml:space="preserve">and </w:t>
      </w:r>
      <w:r w:rsidR="00C83192" w:rsidRPr="00D036D5">
        <w:rPr>
          <w:rFonts w:ascii="Book Antiqua" w:hAnsi="Book Antiqua" w:cs="Segoe UI"/>
          <w:b/>
          <w:i/>
          <w:color w:val="212121"/>
          <w:sz w:val="24"/>
          <w:szCs w:val="24"/>
          <w:shd w:val="clear" w:color="auto" w:fill="FFFFFF"/>
        </w:rPr>
        <w:t>location</w:t>
      </w:r>
      <w:r w:rsidR="00C83192">
        <w:rPr>
          <w:rFonts w:ascii="Book Antiqua" w:hAnsi="Book Antiqua" w:cs="Segoe UI"/>
          <w:b/>
          <w:i/>
          <w:color w:val="212121"/>
          <w:sz w:val="24"/>
          <w:szCs w:val="24"/>
          <w:shd w:val="clear" w:color="auto" w:fill="FFFFFF"/>
        </w:rPr>
        <w:t xml:space="preserve"> information</w:t>
      </w:r>
      <w:r w:rsidR="00C83192" w:rsidRPr="00D036D5">
        <w:rPr>
          <w:rFonts w:ascii="Book Antiqua" w:hAnsi="Book Antiqua" w:cs="Segoe UI"/>
          <w:b/>
          <w:i/>
          <w:color w:val="212121"/>
          <w:sz w:val="24"/>
          <w:szCs w:val="24"/>
          <w:shd w:val="clear" w:color="auto" w:fill="FFFFFF"/>
        </w:rPr>
        <w:t xml:space="preserve"> </w:t>
      </w:r>
      <w:r w:rsidR="00C83192">
        <w:rPr>
          <w:rFonts w:ascii="Book Antiqua" w:hAnsi="Book Antiqua" w:cs="Segoe UI"/>
          <w:b/>
          <w:i/>
          <w:color w:val="212121"/>
          <w:sz w:val="24"/>
          <w:szCs w:val="24"/>
          <w:shd w:val="clear" w:color="auto" w:fill="FFFFFF"/>
        </w:rPr>
        <w:t xml:space="preserve">your </w:t>
      </w:r>
      <w:r w:rsidR="00C83192" w:rsidRPr="00D036D5">
        <w:rPr>
          <w:rFonts w:ascii="Book Antiqua" w:hAnsi="Book Antiqua" w:cs="Segoe UI"/>
          <w:b/>
          <w:i/>
          <w:color w:val="212121"/>
          <w:sz w:val="24"/>
          <w:szCs w:val="24"/>
          <w:shd w:val="clear" w:color="auto" w:fill="FFFFFF"/>
        </w:rPr>
        <w:t>record will not be uploaded on server</w:t>
      </w:r>
      <w:r w:rsidR="00C83192">
        <w:rPr>
          <w:rFonts w:ascii="Book Antiqua" w:hAnsi="Book Antiqua" w:cs="Segoe UI"/>
          <w:b/>
          <w:i/>
          <w:color w:val="212121"/>
          <w:sz w:val="24"/>
          <w:szCs w:val="24"/>
          <w:shd w:val="clear" w:color="auto" w:fill="FFFFFF"/>
        </w:rPr>
        <w:t xml:space="preserve"> for both </w:t>
      </w:r>
      <w:r w:rsidR="009D7B3F">
        <w:rPr>
          <w:rFonts w:ascii="Book Antiqua" w:hAnsi="Book Antiqua" w:cs="Segoe UI"/>
          <w:b/>
          <w:i/>
          <w:color w:val="212121"/>
          <w:sz w:val="24"/>
          <w:szCs w:val="24"/>
          <w:shd w:val="clear" w:color="auto" w:fill="FFFFFF"/>
        </w:rPr>
        <w:t>cases</w:t>
      </w:r>
      <w:r w:rsidR="00C83192" w:rsidRPr="00D036D5">
        <w:rPr>
          <w:rFonts w:ascii="Book Antiqua" w:hAnsi="Book Antiqua" w:cs="Segoe UI"/>
          <w:b/>
          <w:i/>
          <w:color w:val="212121"/>
          <w:sz w:val="24"/>
          <w:szCs w:val="24"/>
          <w:shd w:val="clear" w:color="auto" w:fill="FFFFFF"/>
        </w:rPr>
        <w:t>).</w:t>
      </w:r>
    </w:p>
    <w:p w:rsidR="00C83192" w:rsidRDefault="00C83192" w:rsidP="008A227B">
      <w:pPr>
        <w:jc w:val="center"/>
        <w:rPr>
          <w:rFonts w:ascii="Book Antiqua" w:hAnsi="Book Antiqua" w:cs="Segoe UI"/>
          <w:i/>
          <w:color w:val="212121"/>
          <w:sz w:val="24"/>
          <w:szCs w:val="24"/>
          <w:shd w:val="clear" w:color="auto" w:fill="FFFFFF"/>
        </w:rPr>
      </w:pPr>
    </w:p>
    <w:p w:rsidR="00C83192" w:rsidRDefault="00C83192" w:rsidP="008A227B">
      <w:pPr>
        <w:jc w:val="center"/>
        <w:rPr>
          <w:rFonts w:ascii="Book Antiqua" w:hAnsi="Book Antiqua" w:cs="Segoe UI"/>
          <w:i/>
          <w:color w:val="212121"/>
          <w:sz w:val="24"/>
          <w:szCs w:val="24"/>
          <w:shd w:val="clear" w:color="auto" w:fill="FFFFFF"/>
        </w:rPr>
      </w:pPr>
    </w:p>
    <w:p w:rsidR="00C83192" w:rsidRDefault="00C83192" w:rsidP="008A227B">
      <w:pPr>
        <w:jc w:val="center"/>
        <w:rPr>
          <w:rFonts w:ascii="Book Antiqua" w:hAnsi="Book Antiqua" w:cs="Segoe UI"/>
          <w:i/>
          <w:color w:val="212121"/>
          <w:sz w:val="24"/>
          <w:szCs w:val="24"/>
          <w:shd w:val="clear" w:color="auto" w:fill="FFFFFF"/>
        </w:rPr>
      </w:pPr>
    </w:p>
    <w:p w:rsidR="00C83192" w:rsidRDefault="00C83192" w:rsidP="008A227B">
      <w:pPr>
        <w:jc w:val="center"/>
        <w:rPr>
          <w:rFonts w:ascii="Book Antiqua" w:hAnsi="Book Antiqua" w:cs="Segoe UI"/>
          <w:i/>
          <w:color w:val="212121"/>
          <w:sz w:val="24"/>
          <w:szCs w:val="24"/>
          <w:shd w:val="clear" w:color="auto" w:fill="FFFFFF"/>
        </w:rPr>
      </w:pPr>
    </w:p>
    <w:p w:rsidR="008A227B" w:rsidRPr="00D1069D" w:rsidRDefault="008A227B" w:rsidP="008A227B">
      <w:pPr>
        <w:jc w:val="center"/>
        <w:rPr>
          <w:rFonts w:ascii="Book Antiqua" w:hAnsi="Book Antiqua"/>
          <w:b/>
          <w:sz w:val="24"/>
          <w:szCs w:val="24"/>
        </w:rPr>
      </w:pPr>
      <w:r w:rsidRPr="00D1069D">
        <w:rPr>
          <w:rFonts w:ascii="Book Antiqua" w:hAnsi="Book Antiqua" w:cs="Segoe UI"/>
          <w:i/>
          <w:color w:val="212121"/>
          <w:sz w:val="24"/>
          <w:szCs w:val="24"/>
          <w:shd w:val="clear" w:color="auto" w:fill="FFFFFF"/>
        </w:rPr>
        <w:t xml:space="preserve">GAGAN based Mobile app screen shots for </w:t>
      </w:r>
      <w:r w:rsidRPr="00D1069D">
        <w:rPr>
          <w:rFonts w:ascii="Book Antiqua" w:hAnsi="Book Antiqua" w:cs="Segoe UI"/>
          <w:b/>
          <w:color w:val="212121"/>
          <w:sz w:val="24"/>
          <w:szCs w:val="24"/>
          <w:shd w:val="clear" w:color="auto" w:fill="FFFFFF"/>
        </w:rPr>
        <w:t>MAP CSB Assets</w:t>
      </w:r>
      <w:r w:rsidRPr="00D1069D">
        <w:rPr>
          <w:rFonts w:ascii="Book Antiqua" w:hAnsi="Book Antiqua"/>
          <w:b/>
          <w:sz w:val="24"/>
          <w:szCs w:val="24"/>
        </w:rPr>
        <w:t xml:space="preserve"> </w:t>
      </w:r>
      <w:r w:rsidRPr="00D1069D">
        <w:rPr>
          <w:rFonts w:ascii="Book Antiqua" w:hAnsi="Book Antiqua"/>
          <w:sz w:val="24"/>
          <w:szCs w:val="24"/>
        </w:rPr>
        <w:t>user</w:t>
      </w:r>
      <w:r>
        <w:rPr>
          <w:rFonts w:ascii="Book Antiqua" w:hAnsi="Book Antiqua"/>
          <w:b/>
          <w:sz w:val="24"/>
          <w:szCs w:val="24"/>
        </w:rPr>
        <w:t xml:space="preserve"> </w:t>
      </w:r>
      <w:r>
        <w:rPr>
          <w:rFonts w:ascii="Book Antiqua" w:hAnsi="Book Antiqua"/>
          <w:i/>
          <w:sz w:val="24"/>
          <w:szCs w:val="24"/>
        </w:rPr>
        <w:t>operation</w:t>
      </w:r>
    </w:p>
    <w:p w:rsidR="008A227B" w:rsidRDefault="008A227B" w:rsidP="008A227B">
      <w:pPr>
        <w:ind w:left="-709" w:right="-447"/>
        <w:jc w:val="both"/>
        <w:rPr>
          <w:rFonts w:ascii="Book Antiqua" w:hAnsi="Book Antiqua" w:cs="Segoe UI"/>
          <w:noProof/>
          <w:color w:val="212121"/>
          <w:sz w:val="24"/>
          <w:szCs w:val="24"/>
          <w:shd w:val="clear" w:color="auto" w:fill="FFFFFF"/>
          <w:lang w:eastAsia="en-IN"/>
        </w:rPr>
      </w:pPr>
      <w:r>
        <w:rPr>
          <w:rFonts w:ascii="Book Antiqua" w:hAnsi="Book Antiqua" w:cs="Segoe UI"/>
          <w:noProof/>
          <w:color w:val="212121"/>
          <w:sz w:val="24"/>
          <w:szCs w:val="24"/>
          <w:shd w:val="clear" w:color="auto" w:fill="FFFFFF"/>
          <w:lang w:eastAsia="en-IN"/>
        </w:rPr>
        <w:t xml:space="preserve">     </w:t>
      </w:r>
      <w:r w:rsidRPr="008645B0">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27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1371600" y="914400"/>
                      <a:chExt cx="1219200" cy="2286000"/>
                    </a:xfrm>
                  </a:grpSpPr>
                  <a:sp>
                    <a:nvSpPr>
                      <a:cNvPr id="4" name="Rounded Rectangle 3"/>
                      <a:cNvSpPr/>
                    </a:nvSpPr>
                    <a:spPr>
                      <a:xfrm>
                        <a:off x="1371600" y="914400"/>
                        <a:ext cx="1219200" cy="2286000"/>
                      </a:xfrm>
                      <a:prstGeom prst="roundRect">
                        <a:avLst/>
                      </a:prstGeom>
                      <a:blipFill>
                        <a:blip r:embed="rId6"/>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645B0">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2"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8"/>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645B0">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291"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9"/>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8645B0">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07"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0"/>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7"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1"/>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227B" w:rsidRPr="0067591F" w:rsidRDefault="008A227B" w:rsidP="008A227B">
      <w:pPr>
        <w:ind w:left="-709" w:right="-447"/>
        <w:rPr>
          <w:rFonts w:ascii="Book Antiqua" w:hAnsi="Book Antiqua" w:cs="Segoe UI"/>
          <w:i/>
          <w:noProof/>
          <w:color w:val="212121"/>
          <w:sz w:val="24"/>
          <w:szCs w:val="24"/>
          <w:shd w:val="clear" w:color="auto" w:fill="FFFFFF"/>
          <w:lang w:eastAsia="en-IN"/>
        </w:rPr>
      </w:pPr>
      <w:r w:rsidRPr="0067591F">
        <w:rPr>
          <w:rFonts w:ascii="Book Antiqua" w:hAnsi="Book Antiqua" w:cs="Segoe UI"/>
          <w:i/>
          <w:noProof/>
          <w:color w:val="212121"/>
          <w:sz w:val="24"/>
          <w:szCs w:val="24"/>
          <w:shd w:val="clear" w:color="auto" w:fill="FFFFFF"/>
          <w:lang w:eastAsia="en-IN"/>
        </w:rPr>
        <w:t xml:space="preserve">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 (Screen 01)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02)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03)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04)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(Screen 05)</w:t>
      </w:r>
    </w:p>
    <w:p w:rsidR="008A227B" w:rsidRDefault="008A227B" w:rsidP="008A227B">
      <w:pPr>
        <w:ind w:left="-709" w:right="-447"/>
        <w:jc w:val="both"/>
        <w:rPr>
          <w:rFonts w:ascii="Book Antiqua" w:hAnsi="Book Antiqua" w:cs="Segoe UI"/>
          <w:noProof/>
          <w:color w:val="212121"/>
          <w:sz w:val="24"/>
          <w:szCs w:val="24"/>
          <w:shd w:val="clear" w:color="auto" w:fill="FFFFFF"/>
          <w:lang w:eastAsia="en-IN"/>
        </w:rPr>
      </w:pPr>
      <w:r>
        <w:rPr>
          <w:rFonts w:ascii="Book Antiqua" w:hAnsi="Book Antiqua" w:cs="Segoe UI"/>
          <w:noProof/>
          <w:color w:val="212121"/>
          <w:sz w:val="24"/>
          <w:szCs w:val="24"/>
          <w:shd w:val="clear" w:color="auto" w:fill="FFFFFF"/>
          <w:lang w:eastAsia="en-IN"/>
        </w:rPr>
        <w:t xml:space="preserve">    </w:t>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4"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2"/>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3"/>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6"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4"/>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8"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5"/>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29"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6"/>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227B" w:rsidRDefault="008A227B" w:rsidP="008A227B">
      <w:pPr>
        <w:ind w:left="-426" w:right="-447"/>
        <w:jc w:val="both"/>
        <w:rPr>
          <w:rFonts w:ascii="Book Antiqua" w:hAnsi="Book Antiqua" w:cs="Segoe UI"/>
          <w:noProof/>
          <w:color w:val="212121"/>
          <w:sz w:val="24"/>
          <w:szCs w:val="24"/>
          <w:shd w:val="clear" w:color="auto" w:fill="FFFFFF"/>
          <w:lang w:eastAsia="en-IN"/>
        </w:rPr>
      </w:pP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Screen 0</w:t>
      </w:r>
      <w:r>
        <w:rPr>
          <w:rFonts w:ascii="Book Antiqua" w:hAnsi="Book Antiqua" w:cs="Segoe UI"/>
          <w:i/>
          <w:noProof/>
          <w:color w:val="212121"/>
          <w:sz w:val="24"/>
          <w:szCs w:val="24"/>
          <w:shd w:val="clear" w:color="auto" w:fill="FFFFFF"/>
          <w:lang w:eastAsia="en-IN"/>
        </w:rPr>
        <w:t>6</w:t>
      </w:r>
      <w:r w:rsidRPr="0067591F">
        <w:rPr>
          <w:rFonts w:ascii="Book Antiqua" w:hAnsi="Book Antiqua" w:cs="Segoe UI"/>
          <w:i/>
          <w:noProof/>
          <w:color w:val="212121"/>
          <w:sz w:val="24"/>
          <w:szCs w:val="24"/>
          <w:shd w:val="clear" w:color="auto" w:fill="FFFFFF"/>
          <w:lang w:eastAsia="en-IN"/>
        </w:rPr>
        <w:t xml:space="preserve">)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(Screen 0</w:t>
      </w:r>
      <w:r>
        <w:rPr>
          <w:rFonts w:ascii="Book Antiqua" w:hAnsi="Book Antiqua" w:cs="Segoe UI"/>
          <w:i/>
          <w:noProof/>
          <w:color w:val="212121"/>
          <w:sz w:val="24"/>
          <w:szCs w:val="24"/>
          <w:shd w:val="clear" w:color="auto" w:fill="FFFFFF"/>
          <w:lang w:eastAsia="en-IN"/>
        </w:rPr>
        <w:t>7</w:t>
      </w:r>
      <w:r w:rsidRPr="0067591F">
        <w:rPr>
          <w:rFonts w:ascii="Book Antiqua" w:hAnsi="Book Antiqua" w:cs="Segoe UI"/>
          <w:i/>
          <w:noProof/>
          <w:color w:val="212121"/>
          <w:sz w:val="24"/>
          <w:szCs w:val="24"/>
          <w:shd w:val="clear" w:color="auto" w:fill="FFFFFF"/>
          <w:lang w:eastAsia="en-IN"/>
        </w:rPr>
        <w:t xml:space="preserve">)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(Screen 0</w:t>
      </w:r>
      <w:r>
        <w:rPr>
          <w:rFonts w:ascii="Book Antiqua" w:hAnsi="Book Antiqua" w:cs="Segoe UI"/>
          <w:i/>
          <w:noProof/>
          <w:color w:val="212121"/>
          <w:sz w:val="24"/>
          <w:szCs w:val="24"/>
          <w:shd w:val="clear" w:color="auto" w:fill="FFFFFF"/>
          <w:lang w:eastAsia="en-IN"/>
        </w:rPr>
        <w:t>8</w:t>
      </w:r>
      <w:r w:rsidRPr="0067591F">
        <w:rPr>
          <w:rFonts w:ascii="Book Antiqua" w:hAnsi="Book Antiqua" w:cs="Segoe UI"/>
          <w:i/>
          <w:noProof/>
          <w:color w:val="212121"/>
          <w:sz w:val="24"/>
          <w:szCs w:val="24"/>
          <w:shd w:val="clear" w:color="auto" w:fill="FFFFFF"/>
          <w:lang w:eastAsia="en-IN"/>
        </w:rPr>
        <w:t>)             (Screen 0</w:t>
      </w:r>
      <w:r>
        <w:rPr>
          <w:rFonts w:ascii="Book Antiqua" w:hAnsi="Book Antiqua" w:cs="Segoe UI"/>
          <w:i/>
          <w:noProof/>
          <w:color w:val="212121"/>
          <w:sz w:val="24"/>
          <w:szCs w:val="24"/>
          <w:shd w:val="clear" w:color="auto" w:fill="FFFFFF"/>
          <w:lang w:eastAsia="en-IN"/>
        </w:rPr>
        <w:t>9</w:t>
      </w:r>
      <w:r w:rsidRPr="0067591F">
        <w:rPr>
          <w:rFonts w:ascii="Book Antiqua" w:hAnsi="Book Antiqua" w:cs="Segoe UI"/>
          <w:i/>
          <w:noProof/>
          <w:color w:val="212121"/>
          <w:sz w:val="24"/>
          <w:szCs w:val="24"/>
          <w:shd w:val="clear" w:color="auto" w:fill="FFFFFF"/>
          <w:lang w:eastAsia="en-IN"/>
        </w:rPr>
        <w:t xml:space="preserve">)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w:t>
      </w:r>
      <w:r>
        <w:rPr>
          <w:rFonts w:ascii="Book Antiqua" w:hAnsi="Book Antiqua" w:cs="Segoe UI"/>
          <w:i/>
          <w:noProof/>
          <w:color w:val="212121"/>
          <w:sz w:val="24"/>
          <w:szCs w:val="24"/>
          <w:shd w:val="clear" w:color="auto" w:fill="FFFFFF"/>
          <w:lang w:eastAsia="en-IN"/>
        </w:rPr>
        <w:t>10</w:t>
      </w:r>
      <w:r w:rsidRPr="0067591F">
        <w:rPr>
          <w:rFonts w:ascii="Book Antiqua" w:hAnsi="Book Antiqua" w:cs="Segoe UI"/>
          <w:i/>
          <w:noProof/>
          <w:color w:val="212121"/>
          <w:sz w:val="24"/>
          <w:szCs w:val="24"/>
          <w:shd w:val="clear" w:color="auto" w:fill="FFFFFF"/>
          <w:lang w:eastAsia="en-IN"/>
        </w:rPr>
        <w:t>)</w:t>
      </w:r>
    </w:p>
    <w:p w:rsidR="008A227B" w:rsidRDefault="008A227B" w:rsidP="008A227B">
      <w:pPr>
        <w:ind w:hanging="709"/>
        <w:jc w:val="center"/>
        <w:rPr>
          <w:rFonts w:ascii="Book Antiqua" w:hAnsi="Book Antiqua" w:cs="Segoe UI"/>
          <w:noProof/>
          <w:color w:val="212121"/>
          <w:sz w:val="24"/>
          <w:szCs w:val="24"/>
          <w:shd w:val="clear" w:color="auto" w:fill="FFFFFF"/>
          <w:lang w:eastAsia="en-IN"/>
        </w:rPr>
      </w:pP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30"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7"/>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33"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8"/>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E1646">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334"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19"/>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A853DF" w:rsidRPr="00A853DF">
        <w:rPr>
          <w:rFonts w:ascii="Book Antiqua" w:hAnsi="Book Antiqua" w:cs="Segoe UI"/>
          <w:noProof/>
          <w:color w:val="212121"/>
          <w:sz w:val="24"/>
          <w:szCs w:val="24"/>
          <w:shd w:val="clear" w:color="auto" w:fill="FFFFFF"/>
          <w:lang w:eastAsia="en-IN"/>
        </w:rPr>
        <w:drawing>
          <wp:inline distT="0" distB="0" distL="0" distR="0">
            <wp:extent cx="1219200" cy="2286000"/>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4" name="Rounded Rectangle 3"/>
                      <a:cNvSpPr/>
                    </a:nvSpPr>
                    <a:spPr>
                      <a:xfrm>
                        <a:off x="3962400" y="2286000"/>
                        <a:ext cx="1219200" cy="2286000"/>
                      </a:xfrm>
                      <a:prstGeom prst="roundRect">
                        <a:avLst/>
                      </a:prstGeom>
                      <a:blipFill>
                        <a:blip r:embed="rId20"/>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A227B" w:rsidRDefault="008A227B" w:rsidP="008A227B">
      <w:pPr>
        <w:jc w:val="both"/>
        <w:rPr>
          <w:rFonts w:ascii="Book Antiqua" w:hAnsi="Book Antiqua" w:cs="Segoe UI"/>
          <w:noProof/>
          <w:color w:val="212121"/>
          <w:sz w:val="24"/>
          <w:szCs w:val="24"/>
          <w:shd w:val="clear" w:color="auto" w:fill="FFFFFF"/>
          <w:lang w:eastAsia="en-IN"/>
        </w:rPr>
      </w:pPr>
      <w:r w:rsidRPr="0067591F">
        <w:rPr>
          <w:rFonts w:ascii="Book Antiqua" w:hAnsi="Book Antiqua" w:cs="Segoe UI"/>
          <w:i/>
          <w:noProof/>
          <w:color w:val="212121"/>
          <w:sz w:val="24"/>
          <w:szCs w:val="24"/>
          <w:shd w:val="clear" w:color="auto" w:fill="FFFFFF"/>
          <w:lang w:eastAsia="en-IN"/>
        </w:rPr>
        <w:t xml:space="preserve">         </w:t>
      </w:r>
      <w:r w:rsidR="00A853DF">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w:t>
      </w:r>
      <w:r>
        <w:rPr>
          <w:rFonts w:ascii="Book Antiqua" w:hAnsi="Book Antiqua" w:cs="Segoe UI"/>
          <w:i/>
          <w:noProof/>
          <w:color w:val="212121"/>
          <w:sz w:val="24"/>
          <w:szCs w:val="24"/>
          <w:shd w:val="clear" w:color="auto" w:fill="FFFFFF"/>
          <w:lang w:eastAsia="en-IN"/>
        </w:rPr>
        <w:t>11</w:t>
      </w:r>
      <w:r w:rsidRPr="0067591F">
        <w:rPr>
          <w:rFonts w:ascii="Book Antiqua" w:hAnsi="Book Antiqua" w:cs="Segoe UI"/>
          <w:i/>
          <w:noProof/>
          <w:color w:val="212121"/>
          <w:sz w:val="24"/>
          <w:szCs w:val="24"/>
          <w:shd w:val="clear" w:color="auto" w:fill="FFFFFF"/>
          <w:lang w:eastAsia="en-IN"/>
        </w:rPr>
        <w:t xml:space="preserve">)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w:t>
      </w:r>
      <w:r>
        <w:rPr>
          <w:rFonts w:ascii="Book Antiqua" w:hAnsi="Book Antiqua" w:cs="Segoe UI"/>
          <w:i/>
          <w:noProof/>
          <w:color w:val="212121"/>
          <w:sz w:val="24"/>
          <w:szCs w:val="24"/>
          <w:shd w:val="clear" w:color="auto" w:fill="FFFFFF"/>
          <w:lang w:eastAsia="en-IN"/>
        </w:rPr>
        <w:t>12</w:t>
      </w:r>
      <w:r w:rsidRPr="0067591F">
        <w:rPr>
          <w:rFonts w:ascii="Book Antiqua" w:hAnsi="Book Antiqua" w:cs="Segoe UI"/>
          <w:i/>
          <w:noProof/>
          <w:color w:val="212121"/>
          <w:sz w:val="24"/>
          <w:szCs w:val="24"/>
          <w:shd w:val="clear" w:color="auto" w:fill="FFFFFF"/>
          <w:lang w:eastAsia="en-IN"/>
        </w:rPr>
        <w:t xml:space="preserve">)       </w:t>
      </w:r>
      <w:r>
        <w:rPr>
          <w:rFonts w:ascii="Book Antiqua" w:hAnsi="Book Antiqua" w:cs="Segoe UI"/>
          <w:i/>
          <w:noProof/>
          <w:color w:val="212121"/>
          <w:sz w:val="24"/>
          <w:szCs w:val="24"/>
          <w:shd w:val="clear" w:color="auto" w:fill="FFFFFF"/>
          <w:lang w:eastAsia="en-IN"/>
        </w:rPr>
        <w:t xml:space="preserve">     </w:t>
      </w:r>
      <w:r w:rsidRPr="0067591F">
        <w:rPr>
          <w:rFonts w:ascii="Book Antiqua" w:hAnsi="Book Antiqua" w:cs="Segoe UI"/>
          <w:i/>
          <w:noProof/>
          <w:color w:val="212121"/>
          <w:sz w:val="24"/>
          <w:szCs w:val="24"/>
          <w:shd w:val="clear" w:color="auto" w:fill="FFFFFF"/>
          <w:lang w:eastAsia="en-IN"/>
        </w:rPr>
        <w:t xml:space="preserve">(Screen </w:t>
      </w:r>
      <w:r>
        <w:rPr>
          <w:rFonts w:ascii="Book Antiqua" w:hAnsi="Book Antiqua" w:cs="Segoe UI"/>
          <w:i/>
          <w:noProof/>
          <w:color w:val="212121"/>
          <w:sz w:val="24"/>
          <w:szCs w:val="24"/>
          <w:shd w:val="clear" w:color="auto" w:fill="FFFFFF"/>
          <w:lang w:eastAsia="en-IN"/>
        </w:rPr>
        <w:t>13</w:t>
      </w:r>
      <w:r w:rsidRPr="0067591F">
        <w:rPr>
          <w:rFonts w:ascii="Book Antiqua" w:hAnsi="Book Antiqua" w:cs="Segoe UI"/>
          <w:i/>
          <w:noProof/>
          <w:color w:val="212121"/>
          <w:sz w:val="24"/>
          <w:szCs w:val="24"/>
          <w:shd w:val="clear" w:color="auto" w:fill="FFFFFF"/>
          <w:lang w:eastAsia="en-IN"/>
        </w:rPr>
        <w:t>)</w:t>
      </w:r>
      <w:r w:rsidR="00A853DF">
        <w:rPr>
          <w:rFonts w:ascii="Book Antiqua" w:hAnsi="Book Antiqua" w:cs="Segoe UI"/>
          <w:i/>
          <w:noProof/>
          <w:color w:val="212121"/>
          <w:sz w:val="24"/>
          <w:szCs w:val="24"/>
          <w:shd w:val="clear" w:color="auto" w:fill="FFFFFF"/>
          <w:lang w:eastAsia="en-IN"/>
        </w:rPr>
        <w:tab/>
      </w:r>
      <w:r w:rsidR="00A853DF">
        <w:rPr>
          <w:rFonts w:ascii="Book Antiqua" w:hAnsi="Book Antiqua" w:cs="Segoe UI"/>
          <w:i/>
          <w:noProof/>
          <w:color w:val="212121"/>
          <w:sz w:val="24"/>
          <w:szCs w:val="24"/>
          <w:shd w:val="clear" w:color="auto" w:fill="FFFFFF"/>
          <w:lang w:eastAsia="en-IN"/>
        </w:rPr>
        <w:tab/>
        <w:t>(Screen 14)</w:t>
      </w:r>
    </w:p>
    <w:p w:rsidR="00123859" w:rsidRPr="00123859" w:rsidRDefault="00123859" w:rsidP="00123859">
      <w:pPr>
        <w:spacing w:after="0"/>
        <w:jc w:val="both"/>
        <w:rPr>
          <w:rFonts w:ascii="Book Antiqua" w:hAnsi="Book Antiqua" w:cs="Segoe UI"/>
          <w:b/>
          <w:i/>
          <w:color w:val="212121"/>
          <w:sz w:val="20"/>
          <w:szCs w:val="20"/>
          <w:shd w:val="clear" w:color="auto" w:fill="FFFFFF"/>
        </w:rPr>
      </w:pPr>
      <w:r>
        <w:rPr>
          <w:rFonts w:ascii="Book Antiqua" w:hAnsi="Book Antiqua"/>
          <w:i/>
          <w:sz w:val="24"/>
          <w:szCs w:val="24"/>
        </w:rPr>
        <w:t xml:space="preserve">(Above process should be followed for </w:t>
      </w:r>
      <w:r>
        <w:rPr>
          <w:rFonts w:ascii="Book Antiqua" w:hAnsi="Book Antiqua" w:cs="Segoe UI"/>
          <w:b/>
          <w:i/>
          <w:color w:val="212121"/>
          <w:sz w:val="20"/>
          <w:szCs w:val="20"/>
          <w:shd w:val="clear" w:color="auto" w:fill="FFFFFF"/>
        </w:rPr>
        <w:t xml:space="preserve">Post-Cocoon option -&gt; </w:t>
      </w:r>
      <w:r w:rsidRPr="004A749D">
        <w:rPr>
          <w:rFonts w:ascii="Book Antiqua" w:hAnsi="Book Antiqua" w:cs="Segoe UI"/>
          <w:b/>
          <w:i/>
          <w:color w:val="212121"/>
          <w:sz w:val="20"/>
          <w:szCs w:val="20"/>
          <w:shd w:val="clear" w:color="auto" w:fill="FFFFFF"/>
        </w:rPr>
        <w:t xml:space="preserve">Building/Infrastructure </w:t>
      </w:r>
      <w:r>
        <w:rPr>
          <w:rFonts w:ascii="Book Antiqua" w:hAnsi="Book Antiqua" w:cs="Segoe UI"/>
          <w:b/>
          <w:i/>
          <w:color w:val="212121"/>
          <w:sz w:val="20"/>
          <w:szCs w:val="20"/>
          <w:shd w:val="clear" w:color="auto" w:fill="FFFFFF"/>
        </w:rPr>
        <w:t xml:space="preserve">-&gt; Infrastructure: </w:t>
      </w:r>
      <w:r w:rsidRPr="00A54EBA">
        <w:rPr>
          <w:rFonts w:ascii="Book Antiqua" w:hAnsi="Book Antiqua" w:cs="Segoe UI"/>
          <w:i/>
          <w:color w:val="212121"/>
          <w:sz w:val="20"/>
          <w:szCs w:val="20"/>
          <w:shd w:val="clear" w:color="auto" w:fill="FFFFFF"/>
        </w:rPr>
        <w:t>[</w:t>
      </w:r>
      <w:r w:rsidRPr="00850FBD">
        <w:rPr>
          <w:rFonts w:ascii="Book Antiqua" w:hAnsi="Book Antiqua" w:cs="Segoe UI"/>
          <w:b/>
          <w:i/>
          <w:color w:val="212121"/>
          <w:sz w:val="20"/>
          <w:szCs w:val="20"/>
          <w:shd w:val="clear" w:color="auto" w:fill="FFFFFF"/>
        </w:rPr>
        <w:t xml:space="preserve">Adm.-Building, Pilot plants, </w:t>
      </w:r>
      <w:proofErr w:type="spellStart"/>
      <w:r w:rsidRPr="00850FBD">
        <w:rPr>
          <w:rFonts w:ascii="Book Antiqua" w:hAnsi="Book Antiqua" w:cs="Segoe UI"/>
          <w:b/>
          <w:i/>
          <w:color w:val="212121"/>
          <w:sz w:val="20"/>
          <w:szCs w:val="20"/>
          <w:shd w:val="clear" w:color="auto" w:fill="FFFFFF"/>
        </w:rPr>
        <w:t>Trg</w:t>
      </w:r>
      <w:proofErr w:type="spellEnd"/>
      <w:r w:rsidRPr="00850FBD">
        <w:rPr>
          <w:rFonts w:ascii="Book Antiqua" w:hAnsi="Book Antiqua" w:cs="Segoe UI"/>
          <w:b/>
          <w:i/>
          <w:color w:val="212121"/>
          <w:sz w:val="20"/>
          <w:szCs w:val="20"/>
          <w:shd w:val="clear" w:color="auto" w:fill="FFFFFF"/>
        </w:rPr>
        <w:t xml:space="preserve"> / demonstation.bld, testing unit, Bore</w:t>
      </w:r>
      <w:r>
        <w:rPr>
          <w:rFonts w:ascii="Book Antiqua" w:hAnsi="Book Antiqua" w:cs="Segoe UI"/>
          <w:b/>
          <w:i/>
          <w:color w:val="212121"/>
          <w:sz w:val="20"/>
          <w:szCs w:val="20"/>
          <w:shd w:val="clear" w:color="auto" w:fill="FFFFFF"/>
        </w:rPr>
        <w:t>-</w:t>
      </w:r>
      <w:r w:rsidRPr="00850FBD">
        <w:rPr>
          <w:rFonts w:ascii="Book Antiqua" w:hAnsi="Book Antiqua" w:cs="Segoe UI"/>
          <w:b/>
          <w:i/>
          <w:color w:val="212121"/>
          <w:sz w:val="20"/>
          <w:szCs w:val="20"/>
          <w:shd w:val="clear" w:color="auto" w:fill="FFFFFF"/>
        </w:rPr>
        <w:t>well, C well, others</w:t>
      </w:r>
      <w:r w:rsidRPr="00A54EBA">
        <w:rPr>
          <w:rFonts w:ascii="Book Antiqua" w:hAnsi="Book Antiqua"/>
          <w:i/>
          <w:sz w:val="20"/>
          <w:szCs w:val="20"/>
        </w:rPr>
        <w:t>])</w:t>
      </w:r>
      <w:r>
        <w:rPr>
          <w:rFonts w:ascii="Book Antiqua" w:hAnsi="Book Antiqua"/>
          <w:i/>
          <w:sz w:val="20"/>
          <w:szCs w:val="20"/>
        </w:rPr>
        <w:t xml:space="preserve"> </w:t>
      </w:r>
      <w:r w:rsidRPr="00A97A35">
        <w:rPr>
          <w:rFonts w:ascii="Book Antiqua" w:hAnsi="Book Antiqua"/>
          <w:b/>
          <w:i/>
          <w:sz w:val="20"/>
          <w:szCs w:val="20"/>
        </w:rPr>
        <w:t>-&gt; Submit</w:t>
      </w:r>
      <w:r>
        <w:rPr>
          <w:rFonts w:ascii="Book Antiqua" w:hAnsi="Book Antiqua"/>
          <w:b/>
          <w:i/>
          <w:sz w:val="20"/>
          <w:szCs w:val="20"/>
        </w:rPr>
        <w:t>.</w:t>
      </w:r>
    </w:p>
    <w:p w:rsidR="008A227B" w:rsidRDefault="008A227B" w:rsidP="008A227B">
      <w:pPr>
        <w:jc w:val="both"/>
        <w:rPr>
          <w:rFonts w:ascii="Book Antiqua" w:hAnsi="Book Antiqua" w:cs="Segoe UI"/>
          <w:noProof/>
          <w:color w:val="212121"/>
          <w:sz w:val="24"/>
          <w:szCs w:val="24"/>
          <w:shd w:val="clear" w:color="auto" w:fill="FFFFFF"/>
          <w:lang w:eastAsia="en-IN"/>
        </w:rPr>
      </w:pPr>
    </w:p>
    <w:p w:rsidR="008A227B" w:rsidRDefault="008A227B" w:rsidP="008A227B">
      <w:pPr>
        <w:jc w:val="both"/>
        <w:rPr>
          <w:rFonts w:ascii="Book Antiqua" w:hAnsi="Book Antiqua" w:cs="Segoe UI"/>
          <w:noProof/>
          <w:color w:val="212121"/>
          <w:sz w:val="24"/>
          <w:szCs w:val="24"/>
          <w:shd w:val="clear" w:color="auto" w:fill="FFFFFF"/>
          <w:lang w:eastAsia="en-IN"/>
        </w:rPr>
      </w:pPr>
    </w:p>
    <w:p w:rsidR="008A227B" w:rsidRDefault="008A227B" w:rsidP="008A227B">
      <w:pPr>
        <w:rPr>
          <w:rFonts w:ascii="Book Antiqua" w:hAnsi="Book Antiqua" w:cs="Segoe UI"/>
          <w:color w:val="212121"/>
          <w:sz w:val="24"/>
          <w:szCs w:val="24"/>
          <w:shd w:val="clear" w:color="auto" w:fill="FFFFFF"/>
        </w:rPr>
      </w:pPr>
      <w:r w:rsidRPr="007F596F">
        <w:rPr>
          <w:rFonts w:ascii="Book Antiqua" w:hAnsi="Book Antiqua" w:cs="Segoe UI"/>
          <w:b/>
          <w:color w:val="212121"/>
          <w:sz w:val="24"/>
          <w:szCs w:val="24"/>
          <w:shd w:val="clear" w:color="auto" w:fill="FFFFFF"/>
        </w:rPr>
        <w:t>(2) Map Others Assets:</w:t>
      </w:r>
      <w:r w:rsidRPr="00215064">
        <w:rPr>
          <w:rFonts w:ascii="Book Antiqua" w:hAnsi="Book Antiqua" w:cs="Segoe UI"/>
          <w:b/>
          <w:color w:val="212121"/>
          <w:sz w:val="24"/>
          <w:szCs w:val="24"/>
          <w:shd w:val="clear" w:color="auto" w:fill="FFFFFF"/>
        </w:rPr>
        <w:t xml:space="preserve"> </w:t>
      </w:r>
      <w:r w:rsidRPr="00215064">
        <w:rPr>
          <w:rFonts w:ascii="Book Antiqua" w:hAnsi="Book Antiqua" w:cs="Segoe UI"/>
          <w:color w:val="212121"/>
          <w:sz w:val="24"/>
          <w:szCs w:val="24"/>
          <w:shd w:val="clear" w:color="auto" w:fill="FFFFFF"/>
        </w:rPr>
        <w:t>This option dedicated</w:t>
      </w:r>
      <w:r>
        <w:rPr>
          <w:rFonts w:ascii="Book Antiqua" w:hAnsi="Book Antiqua" w:cs="Segoe UI"/>
          <w:color w:val="212121"/>
          <w:sz w:val="24"/>
          <w:szCs w:val="24"/>
          <w:shd w:val="clear" w:color="auto" w:fill="FFFFFF"/>
        </w:rPr>
        <w:t xml:space="preserve"> for plan geo-tagging to other assets. </w:t>
      </w:r>
    </w:p>
    <w:p w:rsidR="008A227B" w:rsidRDefault="008A227B" w:rsidP="008A227B">
      <w:pPr>
        <w:jc w:val="center"/>
        <w:rPr>
          <w:rFonts w:ascii="Book Antiqua" w:hAnsi="Book Antiqua" w:cs="Segoe UI"/>
          <w:b/>
          <w:color w:val="212121"/>
          <w:sz w:val="24"/>
          <w:szCs w:val="24"/>
          <w:shd w:val="clear" w:color="auto" w:fill="FFFFFF"/>
        </w:rPr>
      </w:pPr>
      <w:r>
        <w:rPr>
          <w:rFonts w:ascii="Book Antiqua" w:hAnsi="Book Antiqua" w:cs="Segoe UI"/>
          <w:i/>
          <w:color w:val="212121"/>
          <w:sz w:val="24"/>
          <w:szCs w:val="24"/>
          <w:shd w:val="clear" w:color="auto" w:fill="FFFFFF"/>
        </w:rPr>
        <w:t xml:space="preserve">Flow chart </w:t>
      </w:r>
      <w:r w:rsidRPr="00D1069D">
        <w:rPr>
          <w:rFonts w:ascii="Book Antiqua" w:hAnsi="Book Antiqua" w:cs="Segoe UI"/>
          <w:i/>
          <w:color w:val="212121"/>
          <w:sz w:val="24"/>
          <w:szCs w:val="24"/>
          <w:shd w:val="clear" w:color="auto" w:fill="FFFFFF"/>
        </w:rPr>
        <w:t xml:space="preserve">for </w:t>
      </w:r>
      <w:r w:rsidRPr="00D1069D">
        <w:rPr>
          <w:rFonts w:ascii="Book Antiqua" w:hAnsi="Book Antiqua" w:cs="Segoe UI"/>
          <w:b/>
          <w:color w:val="212121"/>
          <w:sz w:val="24"/>
          <w:szCs w:val="24"/>
          <w:shd w:val="clear" w:color="auto" w:fill="FFFFFF"/>
        </w:rPr>
        <w:t xml:space="preserve">MAP </w:t>
      </w:r>
      <w:r w:rsidRPr="007F596F">
        <w:rPr>
          <w:rFonts w:ascii="Book Antiqua" w:hAnsi="Book Antiqua" w:cs="Segoe UI"/>
          <w:b/>
          <w:color w:val="212121"/>
          <w:sz w:val="24"/>
          <w:szCs w:val="24"/>
          <w:shd w:val="clear" w:color="auto" w:fill="FFFFFF"/>
        </w:rPr>
        <w:t xml:space="preserve">Others </w:t>
      </w:r>
      <w:r w:rsidRPr="00D1069D">
        <w:rPr>
          <w:rFonts w:ascii="Book Antiqua" w:hAnsi="Book Antiqua" w:cs="Segoe UI"/>
          <w:b/>
          <w:color w:val="212121"/>
          <w:sz w:val="24"/>
          <w:szCs w:val="24"/>
          <w:shd w:val="clear" w:color="auto" w:fill="FFFFFF"/>
        </w:rPr>
        <w:t>Assets</w:t>
      </w:r>
    </w:p>
    <w:p w:rsidR="008A227B" w:rsidRDefault="006310B3" w:rsidP="008A227B">
      <w:pPr>
        <w:jc w:val="center"/>
        <w:rPr>
          <w:rFonts w:ascii="Book Antiqua" w:hAnsi="Book Antiqua" w:cs="Segoe UI"/>
          <w:color w:val="212121"/>
          <w:sz w:val="24"/>
          <w:szCs w:val="24"/>
          <w:shd w:val="clear" w:color="auto" w:fill="FFFFFF"/>
        </w:rPr>
      </w:pPr>
      <w:r w:rsidRPr="006310B3">
        <w:rPr>
          <w:rFonts w:ascii="Book Antiqua" w:hAnsi="Book Antiqua" w:cs="Segoe UI"/>
          <w:noProof/>
          <w:color w:val="212121"/>
          <w:sz w:val="24"/>
          <w:szCs w:val="24"/>
          <w:shd w:val="clear" w:color="auto" w:fill="FFFFFF"/>
          <w:lang w:val="en-US" w:eastAsia="zh-TW"/>
        </w:rPr>
        <w:pict>
          <v:shape id="_x0000_s1047" type="#_x0000_t202" style="position:absolute;left:0;text-align:left;margin-left:127.05pt;margin-top:3.85pt;width:169.1pt;height:30.3pt;z-index:251670528;mso-width-relative:margin;mso-height-relative:margin">
            <v:textbox style="mso-next-textbox:#_x0000_s1047">
              <w:txbxContent>
                <w:p w:rsidR="008A227B" w:rsidRDefault="008A227B" w:rsidP="008A227B">
                  <w:pPr>
                    <w:jc w:val="center"/>
                  </w:pPr>
                  <w:r w:rsidRPr="007F596F">
                    <w:rPr>
                      <w:rFonts w:ascii="Book Antiqua" w:hAnsi="Book Antiqua" w:cs="Segoe UI"/>
                      <w:b/>
                      <w:color w:val="212121"/>
                      <w:sz w:val="24"/>
                      <w:szCs w:val="24"/>
                      <w:shd w:val="clear" w:color="auto" w:fill="FFFFFF"/>
                    </w:rPr>
                    <w:t>Map Others Assets</w:t>
                  </w:r>
                </w:p>
              </w:txbxContent>
            </v:textbox>
          </v:shape>
        </w:pict>
      </w:r>
    </w:p>
    <w:p w:rsidR="008A227B" w:rsidRDefault="006310B3" w:rsidP="008A227B">
      <w:pPr>
        <w:rPr>
          <w:rFonts w:ascii="Book Antiqua" w:hAnsi="Book Antiqua" w:cs="Segoe UI"/>
          <w:color w:val="212121"/>
          <w:sz w:val="24"/>
          <w:szCs w:val="24"/>
          <w:shd w:val="clear" w:color="auto" w:fill="FFFFFF"/>
        </w:rPr>
      </w:pPr>
      <w:r w:rsidRPr="006310B3">
        <w:rPr>
          <w:rFonts w:ascii="Book Antiqua" w:hAnsi="Book Antiqua"/>
          <w:noProof/>
          <w:sz w:val="24"/>
          <w:szCs w:val="24"/>
          <w:lang w:eastAsia="en-IN"/>
        </w:rPr>
        <w:pict>
          <v:shape id="_x0000_s1052" type="#_x0000_t67" style="position:absolute;margin-left:250.5pt;margin-top:8.5pt;width:14.4pt;height:21.3pt;z-index:251675648" fillcolor="#d8d8d8 [2732]">
            <v:textbox style="layout-flow:vertical-ideographic"/>
          </v:shape>
        </w:pict>
      </w:r>
      <w:r>
        <w:rPr>
          <w:rFonts w:ascii="Book Antiqua" w:hAnsi="Book Antiqua" w:cs="Segoe UI"/>
          <w:noProof/>
          <w:color w:val="212121"/>
          <w:sz w:val="24"/>
          <w:szCs w:val="24"/>
          <w:lang w:eastAsia="en-IN"/>
        </w:rPr>
        <w:pict>
          <v:shape id="_x0000_s1051" type="#_x0000_t67" style="position:absolute;margin-left:157.75pt;margin-top:8.5pt;width:14.4pt;height:21.3pt;z-index:251674624" fillcolor="#d8d8d8 [2732]">
            <v:textbox style="layout-flow:vertical-ideographic"/>
          </v:shape>
        </w:pict>
      </w:r>
    </w:p>
    <w:p w:rsidR="008A227B" w:rsidRDefault="006310B3" w:rsidP="008A227B">
      <w:pPr>
        <w:rPr>
          <w:rFonts w:ascii="Book Antiqua" w:hAnsi="Book Antiqua" w:cs="Segoe UI"/>
          <w:color w:val="212121"/>
          <w:sz w:val="24"/>
          <w:szCs w:val="24"/>
          <w:shd w:val="clear" w:color="auto" w:fill="FFFFFF"/>
        </w:rPr>
      </w:pPr>
      <w:r w:rsidRPr="006310B3">
        <w:rPr>
          <w:rFonts w:ascii="Book Antiqua" w:hAnsi="Book Antiqua"/>
          <w:noProof/>
          <w:sz w:val="24"/>
          <w:szCs w:val="24"/>
          <w:lang w:val="en-US" w:eastAsia="zh-TW"/>
        </w:rPr>
        <w:pict>
          <v:shape id="_x0000_s1048" type="#_x0000_t202" style="position:absolute;margin-left:116.45pt;margin-top:4.5pt;width:183pt;height:48.85pt;z-index:251671552;mso-width-percent:400;mso-width-percent:400;mso-width-relative:margin;mso-height-relative:margin">
            <v:textbox>
              <w:txbxContent>
                <w:p w:rsidR="008A227B" w:rsidRPr="004A749D" w:rsidRDefault="008A227B" w:rsidP="008A227B">
                  <w:pPr>
                    <w:jc w:val="both"/>
                    <w:rPr>
                      <w:sz w:val="20"/>
                      <w:szCs w:val="20"/>
                    </w:rPr>
                  </w:pPr>
                  <w:r w:rsidRPr="004A749D">
                    <w:rPr>
                      <w:rFonts w:ascii="Book Antiqua" w:hAnsi="Book Antiqua" w:cs="Segoe UI"/>
                      <w:b/>
                      <w:i/>
                      <w:color w:val="212121"/>
                      <w:sz w:val="20"/>
                      <w:szCs w:val="20"/>
                      <w:shd w:val="clear" w:color="auto" w:fill="FFFFFF"/>
                    </w:rPr>
                    <w:t xml:space="preserve">Select </w:t>
                  </w:r>
                  <w:r>
                    <w:rPr>
                      <w:rFonts w:ascii="Book Antiqua" w:hAnsi="Book Antiqua" w:cs="Segoe UI"/>
                      <w:b/>
                      <w:i/>
                      <w:color w:val="212121"/>
                      <w:sz w:val="20"/>
                      <w:szCs w:val="20"/>
                      <w:shd w:val="clear" w:color="auto" w:fill="FFFFFF"/>
                    </w:rPr>
                    <w:t>plan Geo-tagging</w:t>
                  </w:r>
                  <w:r w:rsidRPr="004A749D">
                    <w:rPr>
                      <w:rFonts w:ascii="Book Antiqua" w:hAnsi="Book Antiqua" w:cs="Segoe UI"/>
                      <w:color w:val="212121"/>
                      <w:sz w:val="20"/>
                      <w:szCs w:val="20"/>
                      <w:shd w:val="clear" w:color="auto" w:fill="FFFFFF"/>
                    </w:rPr>
                    <w:t xml:space="preserve"> with options: </w:t>
                  </w:r>
                  <w:r>
                    <w:rPr>
                      <w:rFonts w:ascii="Book Antiqua" w:hAnsi="Book Antiqua" w:cs="Segoe UI"/>
                      <w:b/>
                      <w:i/>
                      <w:color w:val="212121"/>
                      <w:sz w:val="20"/>
                      <w:szCs w:val="20"/>
                      <w:shd w:val="clear" w:color="auto" w:fill="FFFFFF"/>
                    </w:rPr>
                    <w:t>Plantation</w:t>
                  </w:r>
                  <w:r w:rsidRPr="004A749D">
                    <w:rPr>
                      <w:rFonts w:ascii="Book Antiqua" w:hAnsi="Book Antiqua" w:cs="Segoe UI"/>
                      <w:b/>
                      <w:i/>
                      <w:color w:val="212121"/>
                      <w:sz w:val="20"/>
                      <w:szCs w:val="20"/>
                      <w:shd w:val="clear" w:color="auto" w:fill="FFFFFF"/>
                    </w:rPr>
                    <w:t xml:space="preserve"> </w:t>
                  </w:r>
                  <w:r>
                    <w:rPr>
                      <w:rFonts w:ascii="Book Antiqua" w:hAnsi="Book Antiqua" w:cs="Segoe UI"/>
                      <w:b/>
                      <w:i/>
                      <w:color w:val="212121"/>
                      <w:sz w:val="20"/>
                      <w:szCs w:val="20"/>
                      <w:shd w:val="clear" w:color="auto" w:fill="FFFFFF"/>
                    </w:rPr>
                    <w:t>and</w:t>
                  </w:r>
                  <w:r w:rsidRPr="004A749D">
                    <w:rPr>
                      <w:rFonts w:ascii="Book Antiqua" w:hAnsi="Book Antiqua" w:cs="Segoe UI"/>
                      <w:b/>
                      <w:i/>
                      <w:color w:val="212121"/>
                      <w:sz w:val="20"/>
                      <w:szCs w:val="20"/>
                      <w:shd w:val="clear" w:color="auto" w:fill="FFFFFF"/>
                    </w:rPr>
                    <w:t xml:space="preserve"> </w:t>
                  </w:r>
                  <w:r>
                    <w:rPr>
                      <w:rFonts w:ascii="Book Antiqua" w:hAnsi="Book Antiqua" w:cs="Segoe UI"/>
                      <w:b/>
                      <w:i/>
                      <w:color w:val="212121"/>
                      <w:sz w:val="20"/>
                      <w:szCs w:val="20"/>
                      <w:shd w:val="clear" w:color="auto" w:fill="FFFFFF"/>
                    </w:rPr>
                    <w:t xml:space="preserve">Building / other </w:t>
                  </w:r>
                  <w:r w:rsidRPr="004A749D">
                    <w:rPr>
                      <w:rFonts w:ascii="Book Antiqua" w:hAnsi="Book Antiqua" w:cs="Segoe UI"/>
                      <w:b/>
                      <w:i/>
                      <w:color w:val="212121"/>
                      <w:sz w:val="20"/>
                      <w:szCs w:val="20"/>
                      <w:shd w:val="clear" w:color="auto" w:fill="FFFFFF"/>
                    </w:rPr>
                    <w:t xml:space="preserve">Infrastructure </w:t>
                  </w:r>
                  <w:r w:rsidRPr="004A749D">
                    <w:rPr>
                      <w:rFonts w:ascii="Book Antiqua" w:hAnsi="Book Antiqua" w:cs="Segoe UI"/>
                      <w:color w:val="212121"/>
                      <w:sz w:val="20"/>
                      <w:szCs w:val="20"/>
                      <w:shd w:val="clear" w:color="auto" w:fill="FFFFFF"/>
                    </w:rPr>
                    <w:t>(screen</w:t>
                  </w:r>
                  <w:r>
                    <w:rPr>
                      <w:rFonts w:ascii="Book Antiqua" w:hAnsi="Book Antiqua" w:cs="Segoe UI"/>
                      <w:color w:val="212121"/>
                      <w:sz w:val="20"/>
                      <w:szCs w:val="20"/>
                      <w:shd w:val="clear" w:color="auto" w:fill="FFFFFF"/>
                    </w:rPr>
                    <w:t xml:space="preserve"> 02</w:t>
                  </w:r>
                  <w:r w:rsidRPr="004A749D">
                    <w:rPr>
                      <w:rFonts w:ascii="Book Antiqua" w:hAnsi="Book Antiqua" w:cs="Segoe UI"/>
                      <w:color w:val="212121"/>
                      <w:sz w:val="20"/>
                      <w:szCs w:val="20"/>
                      <w:shd w:val="clear" w:color="auto" w:fill="FFFFFF"/>
                    </w:rPr>
                    <w:t>)</w:t>
                  </w:r>
                </w:p>
                <w:p w:rsidR="008A227B" w:rsidRDefault="008A227B" w:rsidP="008A227B"/>
              </w:txbxContent>
            </v:textbox>
          </v:shape>
        </w:pict>
      </w:r>
    </w:p>
    <w:p w:rsidR="008A227B" w:rsidRPr="001638F5" w:rsidRDefault="008A227B" w:rsidP="008A227B">
      <w:pPr>
        <w:rPr>
          <w:rFonts w:ascii="Book Antiqua" w:hAnsi="Book Antiqua"/>
          <w:b/>
          <w:sz w:val="24"/>
          <w:szCs w:val="24"/>
        </w:rPr>
      </w:pPr>
    </w:p>
    <w:p w:rsidR="008A227B" w:rsidRDefault="006310B3" w:rsidP="008A227B">
      <w:pPr>
        <w:rPr>
          <w:rFonts w:ascii="Book Antiqua" w:hAnsi="Book Antiqua"/>
          <w:sz w:val="24"/>
          <w:szCs w:val="24"/>
        </w:rPr>
      </w:pPr>
      <w:r>
        <w:rPr>
          <w:rFonts w:ascii="Book Antiqua" w:hAnsi="Book Antiqua"/>
          <w:noProof/>
          <w:sz w:val="24"/>
          <w:szCs w:val="24"/>
          <w:lang w:eastAsia="en-IN"/>
        </w:rPr>
        <w:pict>
          <v:shape id="_x0000_s1054" type="#_x0000_t202" style="position:absolute;margin-left:242.95pt;margin-top:21.6pt;width:227.85pt;height:64.45pt;z-index:251677696;mso-width-relative:margin;mso-height-relative:margin">
            <v:textbox style="mso-next-textbox:#_x0000_s1054">
              <w:txbxContent>
                <w:p w:rsidR="008A227B" w:rsidRPr="003A42AB" w:rsidRDefault="008A227B" w:rsidP="008A227B">
                  <w:pPr>
                    <w:jc w:val="both"/>
                    <w:rPr>
                      <w:rFonts w:ascii="Book Antiqua" w:hAnsi="Book Antiqua"/>
                      <w:sz w:val="20"/>
                      <w:szCs w:val="20"/>
                    </w:rPr>
                  </w:pPr>
                  <w:r>
                    <w:rPr>
                      <w:rFonts w:ascii="Book Antiqua" w:hAnsi="Book Antiqua" w:cs="Segoe UI"/>
                      <w:b/>
                      <w:i/>
                      <w:color w:val="212121"/>
                      <w:sz w:val="20"/>
                      <w:szCs w:val="20"/>
                      <w:shd w:val="clear" w:color="auto" w:fill="FFFFFF"/>
                    </w:rPr>
                    <w:t xml:space="preserve">Building / other </w:t>
                  </w:r>
                  <w:r w:rsidRPr="004A749D">
                    <w:rPr>
                      <w:rFonts w:ascii="Book Antiqua" w:hAnsi="Book Antiqua" w:cs="Segoe UI"/>
                      <w:b/>
                      <w:i/>
                      <w:color w:val="212121"/>
                      <w:sz w:val="20"/>
                      <w:szCs w:val="20"/>
                      <w:shd w:val="clear" w:color="auto" w:fill="FFFFFF"/>
                    </w:rPr>
                    <w:t>Infrastructure</w:t>
                  </w:r>
                  <w:r>
                    <w:rPr>
                      <w:rFonts w:ascii="Book Antiqua" w:hAnsi="Book Antiqua" w:cs="Segoe UI"/>
                      <w:b/>
                      <w:i/>
                      <w:color w:val="212121"/>
                      <w:sz w:val="20"/>
                      <w:szCs w:val="20"/>
                      <w:shd w:val="clear" w:color="auto" w:fill="FFFFFF"/>
                    </w:rPr>
                    <w:t xml:space="preserve"> option:</w:t>
                  </w:r>
                  <w:r>
                    <w:rPr>
                      <w:rFonts w:ascii="Book Antiqua" w:hAnsi="Book Antiqua"/>
                      <w:sz w:val="20"/>
                      <w:szCs w:val="20"/>
                    </w:rPr>
                    <w:t xml:space="preserve"> N</w:t>
                  </w:r>
                  <w:r w:rsidRPr="003A42AB">
                    <w:rPr>
                      <w:rFonts w:ascii="Book Antiqua" w:hAnsi="Book Antiqua"/>
                      <w:sz w:val="20"/>
                      <w:szCs w:val="20"/>
                    </w:rPr>
                    <w:t xml:space="preserve">ext option will open </w:t>
                  </w:r>
                  <w:r>
                    <w:rPr>
                      <w:rFonts w:ascii="Book Antiqua" w:hAnsi="Book Antiqua"/>
                      <w:sz w:val="20"/>
                      <w:szCs w:val="20"/>
                    </w:rPr>
                    <w:t>“</w:t>
                  </w:r>
                  <w:r w:rsidRPr="00787490">
                    <w:rPr>
                      <w:rFonts w:ascii="Book Antiqua" w:hAnsi="Book Antiqua"/>
                      <w:b/>
                      <w:i/>
                      <w:sz w:val="20"/>
                      <w:szCs w:val="20"/>
                    </w:rPr>
                    <w:t>select sector</w:t>
                  </w:r>
                  <w:r>
                    <w:rPr>
                      <w:rFonts w:ascii="Book Antiqua" w:hAnsi="Book Antiqua"/>
                      <w:b/>
                      <w:i/>
                      <w:sz w:val="20"/>
                      <w:szCs w:val="20"/>
                    </w:rPr>
                    <w:t>:”</w:t>
                  </w:r>
                  <w:r w:rsidRPr="003A42AB">
                    <w:rPr>
                      <w:rFonts w:ascii="Book Antiqua" w:hAnsi="Book Antiqua"/>
                      <w:sz w:val="20"/>
                      <w:szCs w:val="20"/>
                    </w:rPr>
                    <w:t xml:space="preserve"> </w:t>
                  </w:r>
                  <w:proofErr w:type="spellStart"/>
                  <w:r w:rsidRPr="003A42AB">
                    <w:rPr>
                      <w:rFonts w:ascii="Book Antiqua" w:hAnsi="Book Antiqua"/>
                      <w:b/>
                      <w:i/>
                      <w:sz w:val="20"/>
                      <w:szCs w:val="20"/>
                    </w:rPr>
                    <w:t>Tasar</w:t>
                  </w:r>
                  <w:proofErr w:type="spellEnd"/>
                  <w:r w:rsidRPr="003A42AB">
                    <w:rPr>
                      <w:rFonts w:ascii="Book Antiqua" w:hAnsi="Book Antiqua"/>
                      <w:sz w:val="20"/>
                      <w:szCs w:val="20"/>
                    </w:rPr>
                    <w:t xml:space="preserve"> (</w:t>
                  </w:r>
                  <w:r>
                    <w:rPr>
                      <w:rFonts w:ascii="Book Antiqua" w:hAnsi="Book Antiqua"/>
                      <w:sz w:val="20"/>
                      <w:szCs w:val="20"/>
                    </w:rPr>
                    <w:t xml:space="preserve">screen 03, </w:t>
                  </w:r>
                  <w:r w:rsidRPr="003A42AB">
                    <w:rPr>
                      <w:rFonts w:ascii="Book Antiqua" w:hAnsi="Book Antiqua"/>
                      <w:sz w:val="20"/>
                      <w:szCs w:val="20"/>
                    </w:rPr>
                    <w:t>only one sector mentioned in dropdown menu)</w:t>
                  </w:r>
                </w:p>
              </w:txbxContent>
            </v:textbox>
          </v:shape>
        </w:pict>
      </w:r>
      <w:r>
        <w:rPr>
          <w:rFonts w:ascii="Book Antiqua" w:hAnsi="Book Antiqua"/>
          <w:noProof/>
          <w:sz w:val="24"/>
          <w:szCs w:val="24"/>
          <w:lang w:eastAsia="en-IN"/>
        </w:rPr>
        <w:pict>
          <v:shape id="_x0000_s1049" type="#_x0000_t202" style="position:absolute;margin-left:6.1pt;margin-top:22.9pt;width:183.05pt;height:64.45pt;z-index:251672576;mso-width-percent:400;mso-width-percent:400;mso-width-relative:margin;mso-height-relative:margin">
            <v:textbox>
              <w:txbxContent>
                <w:p w:rsidR="008A227B" w:rsidRPr="003A42AB" w:rsidRDefault="008A227B" w:rsidP="008A227B">
                  <w:pPr>
                    <w:jc w:val="both"/>
                    <w:rPr>
                      <w:rFonts w:ascii="Book Antiqua" w:hAnsi="Book Antiqua"/>
                      <w:sz w:val="20"/>
                      <w:szCs w:val="20"/>
                    </w:rPr>
                  </w:pPr>
                  <w:r w:rsidRPr="003A42AB">
                    <w:rPr>
                      <w:rFonts w:ascii="Book Antiqua" w:hAnsi="Book Antiqua"/>
                      <w:b/>
                      <w:i/>
                      <w:sz w:val="20"/>
                      <w:szCs w:val="20"/>
                    </w:rPr>
                    <w:t>Plantation option</w:t>
                  </w:r>
                  <w:r>
                    <w:rPr>
                      <w:rFonts w:ascii="Book Antiqua" w:hAnsi="Book Antiqua"/>
                      <w:sz w:val="20"/>
                      <w:szCs w:val="20"/>
                    </w:rPr>
                    <w:t>: N</w:t>
                  </w:r>
                  <w:r w:rsidRPr="003A42AB">
                    <w:rPr>
                      <w:rFonts w:ascii="Book Antiqua" w:hAnsi="Book Antiqua"/>
                      <w:sz w:val="20"/>
                      <w:szCs w:val="20"/>
                    </w:rPr>
                    <w:t xml:space="preserve">ext option will open </w:t>
                  </w:r>
                  <w:r>
                    <w:rPr>
                      <w:rFonts w:ascii="Book Antiqua" w:hAnsi="Book Antiqua"/>
                      <w:sz w:val="20"/>
                      <w:szCs w:val="20"/>
                    </w:rPr>
                    <w:t>“</w:t>
                  </w:r>
                  <w:r w:rsidRPr="00787490">
                    <w:rPr>
                      <w:rFonts w:ascii="Book Antiqua" w:hAnsi="Book Antiqua"/>
                      <w:b/>
                      <w:i/>
                      <w:sz w:val="20"/>
                      <w:szCs w:val="20"/>
                    </w:rPr>
                    <w:t>select sector</w:t>
                  </w:r>
                  <w:r>
                    <w:rPr>
                      <w:rFonts w:ascii="Book Antiqua" w:hAnsi="Book Antiqua"/>
                      <w:b/>
                      <w:i/>
                      <w:sz w:val="20"/>
                      <w:szCs w:val="20"/>
                    </w:rPr>
                    <w:t>:”</w:t>
                  </w:r>
                  <w:r w:rsidRPr="003A42AB">
                    <w:rPr>
                      <w:rFonts w:ascii="Book Antiqua" w:hAnsi="Book Antiqua"/>
                      <w:sz w:val="20"/>
                      <w:szCs w:val="20"/>
                    </w:rPr>
                    <w:t xml:space="preserve"> </w:t>
                  </w:r>
                  <w:proofErr w:type="spellStart"/>
                  <w:r w:rsidRPr="003A42AB">
                    <w:rPr>
                      <w:rFonts w:ascii="Book Antiqua" w:hAnsi="Book Antiqua"/>
                      <w:b/>
                      <w:i/>
                      <w:sz w:val="20"/>
                      <w:szCs w:val="20"/>
                    </w:rPr>
                    <w:t>Tasar</w:t>
                  </w:r>
                  <w:proofErr w:type="spellEnd"/>
                  <w:r w:rsidRPr="003A42AB">
                    <w:rPr>
                      <w:rFonts w:ascii="Book Antiqua" w:hAnsi="Book Antiqua"/>
                      <w:sz w:val="20"/>
                      <w:szCs w:val="20"/>
                    </w:rPr>
                    <w:t xml:space="preserve"> (</w:t>
                  </w:r>
                  <w:r>
                    <w:rPr>
                      <w:rFonts w:ascii="Book Antiqua" w:hAnsi="Book Antiqua"/>
                      <w:sz w:val="20"/>
                      <w:szCs w:val="20"/>
                    </w:rPr>
                    <w:t xml:space="preserve">screen 03, </w:t>
                  </w:r>
                  <w:r w:rsidRPr="003A42AB">
                    <w:rPr>
                      <w:rFonts w:ascii="Book Antiqua" w:hAnsi="Book Antiqua"/>
                      <w:sz w:val="20"/>
                      <w:szCs w:val="20"/>
                    </w:rPr>
                    <w:t>only one sector mentioned in dropdown menu)</w:t>
                  </w:r>
                </w:p>
              </w:txbxContent>
            </v:textbox>
          </v:shape>
        </w:pict>
      </w:r>
      <w:r>
        <w:rPr>
          <w:rFonts w:ascii="Book Antiqua" w:hAnsi="Book Antiqua"/>
          <w:noProof/>
          <w:sz w:val="24"/>
          <w:szCs w:val="24"/>
          <w:lang w:eastAsia="en-IN"/>
        </w:rPr>
        <w:pict>
          <v:shape id="_x0000_s1057" type="#_x0000_t67" style="position:absolute;margin-left:268.05pt;margin-top:0;width:14.4pt;height:21.3pt;z-index:251680768" fillcolor="#d8d8d8 [2732]">
            <v:textbox style="layout-flow:vertical-ideographic"/>
          </v:shape>
        </w:pict>
      </w:r>
      <w:r>
        <w:rPr>
          <w:rFonts w:ascii="Book Antiqua" w:hAnsi="Book Antiqua"/>
          <w:noProof/>
          <w:sz w:val="24"/>
          <w:szCs w:val="24"/>
          <w:lang w:eastAsia="en-IN"/>
        </w:rPr>
        <w:pict>
          <v:shape id="_x0000_s1056" type="#_x0000_t67" style="position:absolute;margin-left:130.3pt;margin-top:0;width:14.4pt;height:21.3pt;z-index:251679744" fillcolor="#d8d8d8 [2732]">
            <v:textbox style="layout-flow:vertical-ideographic"/>
          </v:shape>
        </w:pict>
      </w:r>
    </w:p>
    <w:p w:rsidR="008A227B" w:rsidRDefault="008A227B" w:rsidP="008A227B">
      <w:pPr>
        <w:rPr>
          <w:rFonts w:ascii="Book Antiqua" w:hAnsi="Book Antiqua"/>
          <w:sz w:val="24"/>
          <w:szCs w:val="24"/>
        </w:rPr>
      </w:pPr>
    </w:p>
    <w:p w:rsidR="008A227B" w:rsidRDefault="008A227B" w:rsidP="008A227B">
      <w:pPr>
        <w:rPr>
          <w:rFonts w:ascii="Book Antiqua" w:hAnsi="Book Antiqua"/>
          <w:sz w:val="24"/>
          <w:szCs w:val="24"/>
        </w:rPr>
      </w:pPr>
    </w:p>
    <w:p w:rsidR="008A227B" w:rsidRDefault="006310B3" w:rsidP="008A227B">
      <w:pPr>
        <w:rPr>
          <w:rFonts w:ascii="Book Antiqua" w:hAnsi="Book Antiqua"/>
          <w:sz w:val="24"/>
          <w:szCs w:val="24"/>
        </w:rPr>
      </w:pPr>
      <w:r>
        <w:rPr>
          <w:rFonts w:ascii="Book Antiqua" w:hAnsi="Book Antiqua"/>
          <w:noProof/>
          <w:sz w:val="24"/>
          <w:szCs w:val="24"/>
          <w:lang w:eastAsia="en-IN"/>
        </w:rPr>
        <w:pict>
          <v:shape id="_x0000_s1053" type="#_x0000_t67" style="position:absolute;margin-left:135.95pt;margin-top:6.7pt;width:14.4pt;height:21.3pt;z-index:251676672" fillcolor="#d8d8d8 [2732]">
            <v:textbox style="layout-flow:vertical-ideographic"/>
          </v:shape>
        </w:pict>
      </w:r>
      <w:r>
        <w:rPr>
          <w:rFonts w:ascii="Book Antiqua" w:hAnsi="Book Antiqua"/>
          <w:noProof/>
          <w:sz w:val="24"/>
          <w:szCs w:val="24"/>
          <w:lang w:eastAsia="en-IN"/>
        </w:rPr>
        <w:pict>
          <v:shape id="_x0000_s1058" type="#_x0000_t67" style="position:absolute;margin-left:268.05pt;margin-top:5.9pt;width:14.4pt;height:21.3pt;z-index:251681792" fillcolor="#d8d8d8 [2732]">
            <v:textbox style="layout-flow:vertical-ideographic"/>
          </v:shape>
        </w:pict>
      </w:r>
    </w:p>
    <w:p w:rsidR="008A227B" w:rsidRDefault="006310B3" w:rsidP="008A227B">
      <w:pPr>
        <w:rPr>
          <w:rFonts w:ascii="Book Antiqua" w:hAnsi="Book Antiqua"/>
          <w:sz w:val="24"/>
          <w:szCs w:val="24"/>
        </w:rPr>
      </w:pPr>
      <w:r>
        <w:rPr>
          <w:rFonts w:ascii="Book Antiqua" w:hAnsi="Book Antiqua"/>
          <w:noProof/>
          <w:sz w:val="24"/>
          <w:szCs w:val="24"/>
          <w:lang w:eastAsia="en-IN"/>
        </w:rPr>
        <w:pict>
          <v:shape id="_x0000_s1050" type="#_x0000_t202" style="position:absolute;margin-left:3.4pt;margin-top:.85pt;width:182.95pt;height:62pt;z-index:251673600;mso-width-percent:400;mso-width-percent:400;mso-width-relative:margin;mso-height-relative:margin">
            <v:textbox style="mso-next-textbox:#_x0000_s1050">
              <w:txbxContent>
                <w:p w:rsidR="008A227B" w:rsidRPr="00CF34A6" w:rsidRDefault="008A227B" w:rsidP="008A227B">
                  <w:pPr>
                    <w:rPr>
                      <w:rFonts w:ascii="Book Antiqua" w:hAnsi="Book Antiqua"/>
                      <w:sz w:val="20"/>
                      <w:szCs w:val="20"/>
                    </w:rPr>
                  </w:pPr>
                  <w:r w:rsidRPr="00787490">
                    <w:rPr>
                      <w:rFonts w:ascii="Book Antiqua" w:hAnsi="Book Antiqua"/>
                      <w:sz w:val="20"/>
                      <w:szCs w:val="20"/>
                    </w:rPr>
                    <w:t xml:space="preserve">Select </w:t>
                  </w:r>
                  <w:proofErr w:type="spellStart"/>
                  <w:r w:rsidRPr="00787490">
                    <w:rPr>
                      <w:rFonts w:ascii="Book Antiqua" w:hAnsi="Book Antiqua"/>
                      <w:b/>
                      <w:i/>
                      <w:sz w:val="20"/>
                      <w:szCs w:val="20"/>
                    </w:rPr>
                    <w:t>Tasar</w:t>
                  </w:r>
                  <w:proofErr w:type="spellEnd"/>
                  <w:r w:rsidRPr="00787490">
                    <w:rPr>
                      <w:rFonts w:ascii="Book Antiqua" w:hAnsi="Book Antiqua"/>
                      <w:sz w:val="20"/>
                      <w:szCs w:val="20"/>
                    </w:rPr>
                    <w:t xml:space="preserve"> s</w:t>
                  </w:r>
                  <w:r>
                    <w:rPr>
                      <w:rFonts w:ascii="Book Antiqua" w:hAnsi="Book Antiqua"/>
                      <w:sz w:val="20"/>
                      <w:szCs w:val="20"/>
                    </w:rPr>
                    <w:t>ector, next</w:t>
                  </w:r>
                  <w:r w:rsidRPr="00787490">
                    <w:rPr>
                      <w:rFonts w:ascii="Book Antiqua" w:hAnsi="Book Antiqua"/>
                      <w:sz w:val="20"/>
                      <w:szCs w:val="20"/>
                    </w:rPr>
                    <w:t xml:space="preserve"> option will appear: </w:t>
                  </w:r>
                  <w:r w:rsidRPr="00787490">
                    <w:rPr>
                      <w:rFonts w:ascii="Book Antiqua" w:hAnsi="Book Antiqua"/>
                      <w:b/>
                      <w:i/>
                      <w:sz w:val="20"/>
                      <w:szCs w:val="20"/>
                    </w:rPr>
                    <w:t>Select Host Plant species</w:t>
                  </w:r>
                  <w:r>
                    <w:rPr>
                      <w:rFonts w:ascii="Book Antiqua" w:hAnsi="Book Antiqua"/>
                      <w:b/>
                      <w:i/>
                      <w:sz w:val="20"/>
                      <w:szCs w:val="20"/>
                    </w:rPr>
                    <w:t xml:space="preserve">: </w:t>
                  </w:r>
                  <w:r w:rsidRPr="00787490">
                    <w:rPr>
                      <w:rFonts w:ascii="Book Antiqua" w:hAnsi="Book Antiqua"/>
                      <w:sz w:val="20"/>
                      <w:szCs w:val="20"/>
                    </w:rPr>
                    <w:t>with the value</w:t>
                  </w:r>
                  <w:r>
                    <w:rPr>
                      <w:rFonts w:ascii="Book Antiqua" w:hAnsi="Book Antiqua"/>
                      <w:b/>
                      <w:i/>
                      <w:sz w:val="20"/>
                      <w:szCs w:val="20"/>
                    </w:rPr>
                    <w:t xml:space="preserve">: T. </w:t>
                  </w:r>
                  <w:proofErr w:type="spellStart"/>
                  <w:r>
                    <w:rPr>
                      <w:rFonts w:ascii="Book Antiqua" w:hAnsi="Book Antiqua"/>
                      <w:b/>
                      <w:i/>
                      <w:sz w:val="20"/>
                      <w:szCs w:val="20"/>
                    </w:rPr>
                    <w:t>Arjuna</w:t>
                  </w:r>
                  <w:proofErr w:type="spellEnd"/>
                  <w:r>
                    <w:rPr>
                      <w:rFonts w:ascii="Book Antiqua" w:hAnsi="Book Antiqua"/>
                      <w:b/>
                      <w:i/>
                      <w:sz w:val="20"/>
                      <w:szCs w:val="20"/>
                    </w:rPr>
                    <w:t xml:space="preserve"> and </w:t>
                  </w:r>
                  <w:proofErr w:type="spellStart"/>
                  <w:r>
                    <w:rPr>
                      <w:rFonts w:ascii="Book Antiqua" w:hAnsi="Book Antiqua"/>
                      <w:b/>
                      <w:i/>
                      <w:sz w:val="20"/>
                      <w:szCs w:val="20"/>
                    </w:rPr>
                    <w:t>TAsan</w:t>
                  </w:r>
                  <w:proofErr w:type="spellEnd"/>
                  <w:r w:rsidRPr="00787490">
                    <w:rPr>
                      <w:rFonts w:ascii="Book Antiqua" w:hAnsi="Book Antiqua"/>
                      <w:b/>
                      <w:i/>
                      <w:sz w:val="20"/>
                      <w:szCs w:val="20"/>
                    </w:rPr>
                    <w:t xml:space="preserve"> </w:t>
                  </w:r>
                  <w:r w:rsidRPr="00CF34A6">
                    <w:rPr>
                      <w:rFonts w:ascii="Book Antiqua" w:hAnsi="Book Antiqua"/>
                      <w:sz w:val="20"/>
                      <w:szCs w:val="20"/>
                    </w:rPr>
                    <w:t>(screen 04)</w:t>
                  </w:r>
                </w:p>
              </w:txbxContent>
            </v:textbox>
          </v:shape>
        </w:pict>
      </w:r>
      <w:r>
        <w:rPr>
          <w:rFonts w:ascii="Book Antiqua" w:hAnsi="Book Antiqua"/>
          <w:noProof/>
          <w:sz w:val="24"/>
          <w:szCs w:val="24"/>
          <w:lang w:eastAsia="en-IN"/>
        </w:rPr>
        <w:pict>
          <v:shape id="_x0000_s1055" type="#_x0000_t202" style="position:absolute;margin-left:242.95pt;margin-top:.05pt;width:227.4pt;height:121pt;z-index:251678720;mso-width-relative:margin;mso-height-relative:margin">
            <v:textbox style="mso-next-textbox:#_x0000_s1055">
              <w:txbxContent>
                <w:p w:rsidR="008A227B" w:rsidRDefault="008A227B" w:rsidP="008A227B">
                  <w:pPr>
                    <w:spacing w:after="0"/>
                    <w:rPr>
                      <w:rFonts w:ascii="Book Antiqua" w:hAnsi="Book Antiqua"/>
                      <w:b/>
                      <w:i/>
                      <w:sz w:val="20"/>
                      <w:szCs w:val="20"/>
                    </w:rPr>
                  </w:pPr>
                  <w:r w:rsidRPr="00787490">
                    <w:rPr>
                      <w:rFonts w:ascii="Book Antiqua" w:hAnsi="Book Antiqua"/>
                      <w:sz w:val="20"/>
                      <w:szCs w:val="20"/>
                    </w:rPr>
                    <w:t xml:space="preserve">Select </w:t>
                  </w:r>
                  <w:proofErr w:type="spellStart"/>
                  <w:r w:rsidRPr="00787490">
                    <w:rPr>
                      <w:rFonts w:ascii="Book Antiqua" w:hAnsi="Book Antiqua"/>
                      <w:b/>
                      <w:i/>
                      <w:sz w:val="20"/>
                      <w:szCs w:val="20"/>
                    </w:rPr>
                    <w:t>Tasar</w:t>
                  </w:r>
                  <w:proofErr w:type="spellEnd"/>
                  <w:r w:rsidRPr="00787490">
                    <w:rPr>
                      <w:rFonts w:ascii="Book Antiqua" w:hAnsi="Book Antiqua"/>
                      <w:sz w:val="20"/>
                      <w:szCs w:val="20"/>
                    </w:rPr>
                    <w:t xml:space="preserve"> s</w:t>
                  </w:r>
                  <w:r>
                    <w:rPr>
                      <w:rFonts w:ascii="Book Antiqua" w:hAnsi="Book Antiqua"/>
                      <w:sz w:val="20"/>
                      <w:szCs w:val="20"/>
                    </w:rPr>
                    <w:t>ector, next</w:t>
                  </w:r>
                  <w:r w:rsidRPr="00787490">
                    <w:rPr>
                      <w:rFonts w:ascii="Book Antiqua" w:hAnsi="Book Antiqua"/>
                      <w:sz w:val="20"/>
                      <w:szCs w:val="20"/>
                    </w:rPr>
                    <w:t xml:space="preserve"> option will appear: </w:t>
                  </w:r>
                  <w:r w:rsidRPr="00787490">
                    <w:rPr>
                      <w:rFonts w:ascii="Book Antiqua" w:hAnsi="Book Antiqua"/>
                      <w:b/>
                      <w:i/>
                      <w:sz w:val="20"/>
                      <w:szCs w:val="20"/>
                    </w:rPr>
                    <w:t>Select</w:t>
                  </w:r>
                  <w:r>
                    <w:rPr>
                      <w:rFonts w:ascii="Book Antiqua" w:hAnsi="Book Antiqua"/>
                      <w:b/>
                      <w:i/>
                      <w:sz w:val="20"/>
                      <w:szCs w:val="20"/>
                    </w:rPr>
                    <w:t xml:space="preserve"> infrastructure: </w:t>
                  </w:r>
                  <w:r w:rsidRPr="00787490">
                    <w:rPr>
                      <w:rFonts w:ascii="Book Antiqua" w:hAnsi="Book Antiqua"/>
                      <w:sz w:val="20"/>
                      <w:szCs w:val="20"/>
                    </w:rPr>
                    <w:t>with the value</w:t>
                  </w:r>
                  <w:r>
                    <w:rPr>
                      <w:rFonts w:ascii="Book Antiqua" w:hAnsi="Book Antiqua"/>
                      <w:b/>
                      <w:i/>
                      <w:sz w:val="20"/>
                      <w:szCs w:val="20"/>
                    </w:rPr>
                    <w:t xml:space="preserve">: </w:t>
                  </w:r>
                </w:p>
                <w:p w:rsidR="008A227B" w:rsidRDefault="008A227B" w:rsidP="008A227B">
                  <w:pPr>
                    <w:spacing w:after="0"/>
                    <w:rPr>
                      <w:rFonts w:ascii="Book Antiqua" w:hAnsi="Book Antiqua"/>
                      <w:b/>
                      <w:i/>
                      <w:sz w:val="20"/>
                      <w:szCs w:val="20"/>
                    </w:rPr>
                  </w:pPr>
                  <w:r>
                    <w:rPr>
                      <w:rFonts w:ascii="Book Antiqua" w:hAnsi="Book Antiqua"/>
                      <w:b/>
                      <w:i/>
                      <w:sz w:val="20"/>
                      <w:szCs w:val="20"/>
                    </w:rPr>
                    <w:t>BSPU</w:t>
                  </w:r>
                </w:p>
                <w:p w:rsidR="008A227B" w:rsidRDefault="008A227B" w:rsidP="008A227B">
                  <w:pPr>
                    <w:spacing w:after="0"/>
                    <w:rPr>
                      <w:rFonts w:ascii="Book Antiqua" w:hAnsi="Book Antiqua"/>
                      <w:b/>
                      <w:i/>
                      <w:sz w:val="20"/>
                      <w:szCs w:val="20"/>
                    </w:rPr>
                  </w:pPr>
                  <w:r w:rsidRPr="00787490">
                    <w:rPr>
                      <w:rFonts w:ascii="Book Antiqua" w:hAnsi="Book Antiqua"/>
                      <w:b/>
                      <w:i/>
                      <w:sz w:val="20"/>
                      <w:szCs w:val="20"/>
                    </w:rPr>
                    <w:t xml:space="preserve"> </w:t>
                  </w:r>
                  <w:proofErr w:type="spellStart"/>
                  <w:r>
                    <w:rPr>
                      <w:rFonts w:ascii="Book Antiqua" w:hAnsi="Book Antiqua"/>
                      <w:b/>
                      <w:i/>
                      <w:sz w:val="20"/>
                      <w:szCs w:val="20"/>
                    </w:rPr>
                    <w:t>Grainage</w:t>
                  </w:r>
                  <w:proofErr w:type="spellEnd"/>
                  <w:r>
                    <w:rPr>
                      <w:rFonts w:ascii="Book Antiqua" w:hAnsi="Book Antiqua"/>
                      <w:b/>
                      <w:i/>
                      <w:sz w:val="20"/>
                      <w:szCs w:val="20"/>
                    </w:rPr>
                    <w:t xml:space="preserve"> </w:t>
                  </w:r>
                </w:p>
                <w:p w:rsidR="008A227B" w:rsidRDefault="008A227B" w:rsidP="008A227B">
                  <w:pPr>
                    <w:spacing w:after="0"/>
                    <w:rPr>
                      <w:rFonts w:ascii="Book Antiqua" w:hAnsi="Book Antiqua"/>
                      <w:b/>
                      <w:i/>
                      <w:sz w:val="20"/>
                      <w:szCs w:val="20"/>
                    </w:rPr>
                  </w:pPr>
                  <w:proofErr w:type="spellStart"/>
                  <w:r>
                    <w:rPr>
                      <w:rFonts w:ascii="Book Antiqua" w:hAnsi="Book Antiqua"/>
                      <w:b/>
                      <w:i/>
                      <w:sz w:val="20"/>
                      <w:szCs w:val="20"/>
                    </w:rPr>
                    <w:t>Rearers</w:t>
                  </w:r>
                  <w:proofErr w:type="spellEnd"/>
                  <w:r>
                    <w:rPr>
                      <w:rFonts w:ascii="Book Antiqua" w:hAnsi="Book Antiqua"/>
                      <w:b/>
                      <w:i/>
                      <w:sz w:val="20"/>
                      <w:szCs w:val="20"/>
                    </w:rPr>
                    <w:t>’ Collective</w:t>
                  </w:r>
                </w:p>
                <w:p w:rsidR="008A227B" w:rsidRDefault="008A227B" w:rsidP="008A227B">
                  <w:pPr>
                    <w:spacing w:after="0"/>
                    <w:rPr>
                      <w:rFonts w:ascii="Book Antiqua" w:hAnsi="Book Antiqua"/>
                      <w:b/>
                      <w:i/>
                      <w:sz w:val="20"/>
                      <w:szCs w:val="20"/>
                    </w:rPr>
                  </w:pPr>
                  <w:proofErr w:type="spellStart"/>
                  <w:r>
                    <w:rPr>
                      <w:rFonts w:ascii="Book Antiqua" w:hAnsi="Book Antiqua"/>
                      <w:b/>
                      <w:i/>
                      <w:sz w:val="20"/>
                      <w:szCs w:val="20"/>
                    </w:rPr>
                    <w:t>Reelers</w:t>
                  </w:r>
                  <w:proofErr w:type="spellEnd"/>
                  <w:r>
                    <w:rPr>
                      <w:rFonts w:ascii="Book Antiqua" w:hAnsi="Book Antiqua"/>
                      <w:b/>
                      <w:i/>
                      <w:sz w:val="20"/>
                      <w:szCs w:val="20"/>
                    </w:rPr>
                    <w:t>’ Collective</w:t>
                  </w:r>
                </w:p>
                <w:p w:rsidR="008A227B" w:rsidRDefault="008A227B" w:rsidP="008A227B">
                  <w:pPr>
                    <w:spacing w:after="0"/>
                    <w:rPr>
                      <w:rFonts w:ascii="Book Antiqua" w:hAnsi="Book Antiqua"/>
                      <w:b/>
                      <w:i/>
                      <w:sz w:val="20"/>
                      <w:szCs w:val="20"/>
                    </w:rPr>
                  </w:pPr>
                  <w:r>
                    <w:rPr>
                      <w:rFonts w:ascii="Book Antiqua" w:hAnsi="Book Antiqua"/>
                      <w:b/>
                      <w:i/>
                      <w:sz w:val="20"/>
                      <w:szCs w:val="20"/>
                    </w:rPr>
                    <w:t>Cocoon Bank</w:t>
                  </w:r>
                </w:p>
                <w:p w:rsidR="008A227B" w:rsidRPr="00787490" w:rsidRDefault="008A227B" w:rsidP="008A227B">
                  <w:pPr>
                    <w:spacing w:after="0"/>
                    <w:rPr>
                      <w:rFonts w:ascii="Book Antiqua" w:hAnsi="Book Antiqua"/>
                      <w:b/>
                      <w:i/>
                      <w:sz w:val="20"/>
                      <w:szCs w:val="20"/>
                    </w:rPr>
                  </w:pPr>
                  <w:r>
                    <w:rPr>
                      <w:rFonts w:ascii="Book Antiqua" w:hAnsi="Book Antiqua"/>
                      <w:b/>
                      <w:i/>
                      <w:sz w:val="20"/>
                      <w:szCs w:val="20"/>
                    </w:rPr>
                    <w:t>Yarn Bank</w:t>
                  </w:r>
                </w:p>
              </w:txbxContent>
            </v:textbox>
          </v:shape>
        </w:pict>
      </w:r>
    </w:p>
    <w:p w:rsidR="008A227B" w:rsidRDefault="008A227B" w:rsidP="008A227B">
      <w:pPr>
        <w:rPr>
          <w:rFonts w:ascii="Book Antiqua" w:hAnsi="Book Antiqua"/>
          <w:sz w:val="24"/>
          <w:szCs w:val="24"/>
        </w:rPr>
      </w:pPr>
    </w:p>
    <w:p w:rsidR="008A227B" w:rsidRDefault="008A227B" w:rsidP="008A227B">
      <w:pPr>
        <w:rPr>
          <w:rFonts w:ascii="Book Antiqua" w:hAnsi="Book Antiqua"/>
          <w:sz w:val="24"/>
          <w:szCs w:val="24"/>
        </w:rPr>
      </w:pPr>
    </w:p>
    <w:p w:rsidR="008A227B" w:rsidRDefault="008A227B" w:rsidP="008A227B">
      <w:pPr>
        <w:rPr>
          <w:rFonts w:ascii="Book Antiqua" w:hAnsi="Book Antiqua"/>
          <w:sz w:val="24"/>
          <w:szCs w:val="24"/>
        </w:rPr>
      </w:pPr>
    </w:p>
    <w:p w:rsidR="008A227B" w:rsidRDefault="008A227B" w:rsidP="008A227B">
      <w:pPr>
        <w:rPr>
          <w:rFonts w:ascii="Book Antiqua" w:hAnsi="Book Antiqua"/>
          <w:sz w:val="24"/>
          <w:szCs w:val="24"/>
        </w:rPr>
      </w:pPr>
    </w:p>
    <w:p w:rsidR="008A227B" w:rsidRPr="004B2D47" w:rsidRDefault="008A227B" w:rsidP="008A227B">
      <w:pPr>
        <w:rPr>
          <w:rFonts w:ascii="Book Antiqua" w:hAnsi="Book Antiqua"/>
          <w:sz w:val="24"/>
          <w:szCs w:val="24"/>
        </w:rPr>
      </w:pPr>
      <w:r>
        <w:rPr>
          <w:rFonts w:ascii="Book Antiqua" w:hAnsi="Book Antiqua"/>
          <w:sz w:val="24"/>
          <w:szCs w:val="24"/>
        </w:rPr>
        <w:t xml:space="preserve">After performing all the steps for </w:t>
      </w:r>
      <w:r w:rsidRPr="004B2D47">
        <w:rPr>
          <w:rFonts w:ascii="Book Antiqua" w:hAnsi="Book Antiqua"/>
          <w:b/>
          <w:sz w:val="24"/>
          <w:szCs w:val="24"/>
        </w:rPr>
        <w:t>plan geo-tagging other assets</w:t>
      </w:r>
      <w:r>
        <w:rPr>
          <w:rFonts w:ascii="Book Antiqua" w:hAnsi="Book Antiqua"/>
          <w:sz w:val="24"/>
          <w:szCs w:val="24"/>
        </w:rPr>
        <w:t xml:space="preserve">, you need to perform </w:t>
      </w:r>
      <w:r w:rsidRPr="004B2D47">
        <w:rPr>
          <w:rFonts w:ascii="Book Antiqua" w:hAnsi="Book Antiqua" w:cs="Segoe UI"/>
          <w:b/>
          <w:i/>
          <w:color w:val="212121"/>
          <w:sz w:val="24"/>
          <w:szCs w:val="24"/>
          <w:shd w:val="clear" w:color="auto" w:fill="FFFFFF"/>
        </w:rPr>
        <w:t xml:space="preserve">GAGAN Dongle connection </w:t>
      </w:r>
      <w:proofErr w:type="spellStart"/>
      <w:r>
        <w:rPr>
          <w:rFonts w:ascii="Book Antiqua" w:hAnsi="Book Antiqua" w:cs="Segoe UI"/>
          <w:b/>
          <w:i/>
          <w:color w:val="212121"/>
          <w:sz w:val="24"/>
          <w:szCs w:val="24"/>
          <w:shd w:val="clear" w:color="auto" w:fill="FFFFFF"/>
        </w:rPr>
        <w:t>for get</w:t>
      </w:r>
      <w:proofErr w:type="spellEnd"/>
      <w:r>
        <w:rPr>
          <w:rFonts w:ascii="Book Antiqua" w:hAnsi="Book Antiqua" w:cs="Segoe UI"/>
          <w:b/>
          <w:i/>
          <w:color w:val="212121"/>
          <w:sz w:val="24"/>
          <w:szCs w:val="24"/>
          <w:shd w:val="clear" w:color="auto" w:fill="FFFFFF"/>
        </w:rPr>
        <w:t>-</w:t>
      </w:r>
      <w:r w:rsidRPr="004B2D47">
        <w:rPr>
          <w:rFonts w:ascii="Book Antiqua" w:hAnsi="Book Antiqua" w:cs="Segoe UI"/>
          <w:b/>
          <w:i/>
          <w:color w:val="212121"/>
          <w:sz w:val="24"/>
          <w:szCs w:val="24"/>
          <w:shd w:val="clear" w:color="auto" w:fill="FFFFFF"/>
        </w:rPr>
        <w:t>location</w:t>
      </w:r>
      <w:r>
        <w:rPr>
          <w:rFonts w:ascii="Book Antiqua" w:hAnsi="Book Antiqua"/>
          <w:sz w:val="24"/>
          <w:szCs w:val="24"/>
        </w:rPr>
        <w:t xml:space="preserve">, same process that you have performed for </w:t>
      </w:r>
      <w:r w:rsidRPr="00FF49AF">
        <w:rPr>
          <w:rFonts w:ascii="Book Antiqua" w:hAnsi="Book Antiqua"/>
          <w:b/>
          <w:i/>
          <w:sz w:val="24"/>
          <w:szCs w:val="24"/>
        </w:rPr>
        <w:t>Map CSB assets</w:t>
      </w:r>
      <w:r>
        <w:rPr>
          <w:rFonts w:ascii="Book Antiqua" w:hAnsi="Book Antiqua"/>
          <w:sz w:val="24"/>
          <w:szCs w:val="24"/>
        </w:rPr>
        <w:t xml:space="preserve"> operation </w:t>
      </w:r>
      <w:r>
        <w:rPr>
          <w:rFonts w:ascii="Book Antiqua" w:hAnsi="Book Antiqua"/>
          <w:i/>
          <w:sz w:val="24"/>
          <w:szCs w:val="24"/>
        </w:rPr>
        <w:t xml:space="preserve">(please refer </w:t>
      </w:r>
      <w:r w:rsidR="00481322">
        <w:rPr>
          <w:rFonts w:ascii="Book Antiqua" w:hAnsi="Book Antiqua"/>
          <w:i/>
          <w:sz w:val="24"/>
          <w:szCs w:val="24"/>
        </w:rPr>
        <w:t xml:space="preserve">GAGAN </w:t>
      </w:r>
      <w:r>
        <w:rPr>
          <w:rFonts w:ascii="Book Antiqua" w:hAnsi="Book Antiqua"/>
          <w:i/>
          <w:sz w:val="24"/>
          <w:szCs w:val="24"/>
        </w:rPr>
        <w:t xml:space="preserve">connection </w:t>
      </w:r>
      <w:r w:rsidR="00481322">
        <w:rPr>
          <w:rFonts w:ascii="Book Antiqua" w:hAnsi="Book Antiqua"/>
          <w:i/>
          <w:sz w:val="24"/>
          <w:szCs w:val="24"/>
        </w:rPr>
        <w:t>procedure</w:t>
      </w:r>
      <w:r w:rsidRPr="004B2D47">
        <w:rPr>
          <w:rFonts w:ascii="Book Antiqua" w:hAnsi="Book Antiqua"/>
          <w:i/>
          <w:sz w:val="24"/>
          <w:szCs w:val="24"/>
        </w:rPr>
        <w:t xml:space="preserve"> and get location)</w:t>
      </w:r>
      <w:r>
        <w:rPr>
          <w:rFonts w:ascii="Book Antiqua" w:hAnsi="Book Antiqua"/>
          <w:i/>
          <w:sz w:val="24"/>
          <w:szCs w:val="24"/>
        </w:rPr>
        <w:t xml:space="preserve">, </w:t>
      </w:r>
      <w:r>
        <w:rPr>
          <w:rFonts w:ascii="Book Antiqua" w:hAnsi="Book Antiqua"/>
          <w:sz w:val="24"/>
          <w:szCs w:val="24"/>
        </w:rPr>
        <w:t xml:space="preserve">after </w:t>
      </w:r>
      <w:r w:rsidR="00481322">
        <w:rPr>
          <w:rFonts w:ascii="Book Antiqua" w:hAnsi="Book Antiqua"/>
          <w:sz w:val="24"/>
          <w:szCs w:val="24"/>
        </w:rPr>
        <w:t>connection and</w:t>
      </w:r>
      <w:r>
        <w:rPr>
          <w:rFonts w:ascii="Book Antiqua" w:hAnsi="Book Antiqua"/>
          <w:sz w:val="24"/>
          <w:szCs w:val="24"/>
        </w:rPr>
        <w:t xml:space="preserve"> get-location</w:t>
      </w:r>
      <w:r w:rsidR="00481322">
        <w:rPr>
          <w:rFonts w:ascii="Book Antiqua" w:hAnsi="Book Antiqua"/>
          <w:sz w:val="24"/>
          <w:szCs w:val="24"/>
        </w:rPr>
        <w:t xml:space="preserve"> </w:t>
      </w:r>
      <w:r w:rsidRPr="004B2D47">
        <w:rPr>
          <w:rFonts w:ascii="Book Antiqua" w:hAnsi="Book Antiqua"/>
          <w:sz w:val="24"/>
          <w:szCs w:val="24"/>
        </w:rPr>
        <w:t xml:space="preserve">click </w:t>
      </w:r>
      <w:r w:rsidRPr="00481322">
        <w:rPr>
          <w:rFonts w:ascii="Book Antiqua" w:hAnsi="Book Antiqua"/>
          <w:b/>
          <w:i/>
          <w:sz w:val="24"/>
          <w:szCs w:val="24"/>
        </w:rPr>
        <w:t>submit</w:t>
      </w:r>
      <w:r w:rsidRPr="004B2D47">
        <w:rPr>
          <w:rFonts w:ascii="Book Antiqua" w:hAnsi="Book Antiqua"/>
          <w:sz w:val="24"/>
          <w:szCs w:val="24"/>
        </w:rPr>
        <w:t xml:space="preserve"> button for upload</w:t>
      </w:r>
      <w:r>
        <w:rPr>
          <w:rFonts w:ascii="Book Antiqua" w:hAnsi="Book Antiqua"/>
          <w:sz w:val="24"/>
          <w:szCs w:val="24"/>
        </w:rPr>
        <w:t xml:space="preserve"> data</w:t>
      </w:r>
      <w:r w:rsidR="00A853DF">
        <w:rPr>
          <w:rFonts w:ascii="Book Antiqua" w:hAnsi="Book Antiqua"/>
          <w:sz w:val="24"/>
          <w:szCs w:val="24"/>
        </w:rPr>
        <w:t xml:space="preserve"> to SILK </w:t>
      </w:r>
      <w:r w:rsidRPr="004B2D47">
        <w:rPr>
          <w:rFonts w:ascii="Book Antiqua" w:hAnsi="Book Antiqua"/>
          <w:sz w:val="24"/>
          <w:szCs w:val="24"/>
        </w:rPr>
        <w:t>server</w:t>
      </w:r>
      <w:r>
        <w:rPr>
          <w:rFonts w:ascii="Book Antiqua" w:hAnsi="Book Antiqua"/>
          <w:sz w:val="24"/>
          <w:szCs w:val="24"/>
        </w:rPr>
        <w:t>/portal</w:t>
      </w:r>
      <w:r w:rsidRPr="004B2D47">
        <w:rPr>
          <w:rFonts w:ascii="Book Antiqua" w:hAnsi="Book Antiqua"/>
          <w:sz w:val="24"/>
          <w:szCs w:val="24"/>
        </w:rPr>
        <w:t xml:space="preserve">.  </w:t>
      </w:r>
    </w:p>
    <w:p w:rsidR="008A227B" w:rsidRPr="005A65F1" w:rsidRDefault="008A227B" w:rsidP="008A227B">
      <w:pPr>
        <w:jc w:val="center"/>
        <w:rPr>
          <w:rFonts w:ascii="Book Antiqua" w:hAnsi="Book Antiqua"/>
          <w:b/>
          <w:sz w:val="24"/>
          <w:szCs w:val="24"/>
        </w:rPr>
      </w:pPr>
      <w:r w:rsidRPr="00D1069D">
        <w:rPr>
          <w:rFonts w:ascii="Book Antiqua" w:hAnsi="Book Antiqua" w:cs="Segoe UI"/>
          <w:i/>
          <w:color w:val="212121"/>
          <w:sz w:val="24"/>
          <w:szCs w:val="24"/>
          <w:shd w:val="clear" w:color="auto" w:fill="FFFFFF"/>
        </w:rPr>
        <w:t xml:space="preserve">GAGAN based Mobile app screen shots for </w:t>
      </w:r>
      <w:r w:rsidRPr="00D1069D">
        <w:rPr>
          <w:rFonts w:ascii="Book Antiqua" w:hAnsi="Book Antiqua" w:cs="Segoe UI"/>
          <w:b/>
          <w:color w:val="212121"/>
          <w:sz w:val="24"/>
          <w:szCs w:val="24"/>
          <w:shd w:val="clear" w:color="auto" w:fill="FFFFFF"/>
        </w:rPr>
        <w:t>MAP CSB Assets</w:t>
      </w:r>
      <w:r w:rsidRPr="00D1069D">
        <w:rPr>
          <w:rFonts w:ascii="Book Antiqua" w:hAnsi="Book Antiqua"/>
          <w:b/>
          <w:sz w:val="24"/>
          <w:szCs w:val="24"/>
        </w:rPr>
        <w:t xml:space="preserve"> </w:t>
      </w:r>
      <w:r w:rsidRPr="00D1069D">
        <w:rPr>
          <w:rFonts w:ascii="Book Antiqua" w:hAnsi="Book Antiqua"/>
          <w:sz w:val="24"/>
          <w:szCs w:val="24"/>
        </w:rPr>
        <w:t>user</w:t>
      </w:r>
      <w:r>
        <w:rPr>
          <w:rFonts w:ascii="Book Antiqua" w:hAnsi="Book Antiqua"/>
          <w:b/>
          <w:sz w:val="24"/>
          <w:szCs w:val="24"/>
        </w:rPr>
        <w:t xml:space="preserve"> </w:t>
      </w:r>
      <w:r>
        <w:rPr>
          <w:rFonts w:ascii="Book Antiqua" w:hAnsi="Book Antiqua"/>
          <w:i/>
          <w:sz w:val="24"/>
          <w:szCs w:val="24"/>
        </w:rPr>
        <w:t>operation</w:t>
      </w:r>
    </w:p>
    <w:p w:rsidR="008A227B" w:rsidRDefault="008A227B" w:rsidP="008A227B">
      <w:pPr>
        <w:ind w:left="-709" w:right="-447"/>
        <w:jc w:val="center"/>
        <w:rPr>
          <w:rFonts w:ascii="Book Antiqua" w:hAnsi="Book Antiqua"/>
          <w:sz w:val="24"/>
          <w:szCs w:val="24"/>
        </w:rPr>
      </w:pPr>
      <w:r w:rsidRPr="005A65F1">
        <w:rPr>
          <w:rFonts w:ascii="Book Antiqua" w:hAnsi="Book Antiqua"/>
          <w:i/>
          <w:noProof/>
          <w:sz w:val="24"/>
          <w:szCs w:val="24"/>
          <w:lang w:eastAsia="en-IN"/>
        </w:rPr>
        <w:drawing>
          <wp:inline distT="0" distB="0" distL="0" distR="0">
            <wp:extent cx="1219200" cy="2286000"/>
            <wp:effectExtent l="19050" t="0" r="0" b="0"/>
            <wp:docPr id="447"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1371600" y="914400"/>
                      <a:chExt cx="1219200" cy="2286000"/>
                    </a:xfrm>
                  </a:grpSpPr>
                  <a:sp>
                    <a:nvSpPr>
                      <a:cNvPr id="4" name="Rounded Rectangle 3"/>
                      <a:cNvSpPr/>
                    </a:nvSpPr>
                    <a:spPr>
                      <a:xfrm>
                        <a:off x="1371600" y="914400"/>
                        <a:ext cx="1219200" cy="2286000"/>
                      </a:xfrm>
                      <a:prstGeom prst="roundRect">
                        <a:avLst/>
                      </a:prstGeom>
                      <a:blipFill>
                        <a:blip r:embed="rId6"/>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A65F1">
        <w:rPr>
          <w:rFonts w:ascii="Book Antiqua" w:hAnsi="Book Antiqua"/>
          <w:noProof/>
          <w:sz w:val="24"/>
          <w:szCs w:val="24"/>
          <w:lang w:eastAsia="en-IN"/>
        </w:rPr>
        <w:drawing>
          <wp:inline distT="0" distB="0" distL="0" distR="0">
            <wp:extent cx="1219200" cy="2286000"/>
            <wp:effectExtent l="19050" t="0" r="0" b="0"/>
            <wp:docPr id="448"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21"/>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A65F1">
        <w:rPr>
          <w:rFonts w:ascii="Book Antiqua" w:hAnsi="Book Antiqua"/>
          <w:i/>
          <w:noProof/>
          <w:sz w:val="24"/>
          <w:szCs w:val="24"/>
          <w:lang w:eastAsia="en-IN"/>
        </w:rPr>
        <w:drawing>
          <wp:inline distT="0" distB="0" distL="0" distR="0">
            <wp:extent cx="1219200" cy="2286000"/>
            <wp:effectExtent l="19050" t="0" r="0" b="0"/>
            <wp:docPr id="449"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22"/>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5A65F1">
        <w:rPr>
          <w:rFonts w:ascii="Book Antiqua" w:hAnsi="Book Antiqua"/>
          <w:i/>
          <w:noProof/>
          <w:sz w:val="24"/>
          <w:szCs w:val="24"/>
          <w:lang w:eastAsia="en-IN"/>
        </w:rPr>
        <w:drawing>
          <wp:inline distT="0" distB="0" distL="0" distR="0">
            <wp:extent cx="1219200" cy="2286000"/>
            <wp:effectExtent l="19050" t="0" r="0" b="0"/>
            <wp:docPr id="450"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7" name="Rounded Rectangle 6"/>
                      <a:cNvSpPr/>
                    </a:nvSpPr>
                    <a:spPr>
                      <a:xfrm>
                        <a:off x="3962400" y="2286000"/>
                        <a:ext cx="1219200" cy="2286000"/>
                      </a:xfrm>
                      <a:prstGeom prst="roundRect">
                        <a:avLst/>
                      </a:prstGeom>
                      <a:blipFill>
                        <a:blip r:embed="rId23"/>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3D34B6" w:rsidRPr="003D34B6">
        <w:rPr>
          <w:rFonts w:ascii="Book Antiqua" w:hAnsi="Book Antiqua"/>
          <w:sz w:val="24"/>
          <w:szCs w:val="24"/>
        </w:rPr>
        <w:drawing>
          <wp:inline distT="0" distB="0" distL="0" distR="0">
            <wp:extent cx="1219200" cy="2286000"/>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2286000"/>
                      <a:chOff x="3962400" y="2286000"/>
                      <a:chExt cx="1219200" cy="2286000"/>
                    </a:xfrm>
                  </a:grpSpPr>
                  <a:sp>
                    <a:nvSpPr>
                      <a:cNvPr id="4" name="Rounded Rectangle 3"/>
                      <a:cNvSpPr/>
                    </a:nvSpPr>
                    <a:spPr>
                      <a:xfrm>
                        <a:off x="3962400" y="2286000"/>
                        <a:ext cx="1219200" cy="2286000"/>
                      </a:xfrm>
                      <a:prstGeom prst="roundRect">
                        <a:avLst/>
                      </a:prstGeom>
                      <a:blipFill>
                        <a:blip r:embed="rId20"/>
                        <a:stretch>
                          <a:fillRect/>
                        </a:stretch>
                      </a:blip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IN"/>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A54EBA" w:rsidRDefault="008A227B" w:rsidP="008A227B">
      <w:pPr>
        <w:rPr>
          <w:rFonts w:ascii="Book Antiqua" w:hAnsi="Book Antiqua"/>
          <w:i/>
          <w:sz w:val="24"/>
          <w:szCs w:val="24"/>
        </w:rPr>
      </w:pPr>
      <w:r>
        <w:rPr>
          <w:rFonts w:ascii="Book Antiqua" w:hAnsi="Book Antiqua"/>
          <w:i/>
          <w:sz w:val="24"/>
          <w:szCs w:val="24"/>
        </w:rPr>
        <w:t>(Sc</w:t>
      </w:r>
      <w:r w:rsidR="003D34B6">
        <w:rPr>
          <w:rFonts w:ascii="Book Antiqua" w:hAnsi="Book Antiqua"/>
          <w:i/>
          <w:sz w:val="24"/>
          <w:szCs w:val="24"/>
        </w:rPr>
        <w:t>reen 01)</w:t>
      </w:r>
      <w:r w:rsidR="003D34B6">
        <w:rPr>
          <w:rFonts w:ascii="Book Antiqua" w:hAnsi="Book Antiqua"/>
          <w:i/>
          <w:sz w:val="24"/>
          <w:szCs w:val="24"/>
        </w:rPr>
        <w:tab/>
      </w:r>
      <w:r w:rsidR="003D34B6">
        <w:rPr>
          <w:rFonts w:ascii="Book Antiqua" w:hAnsi="Book Antiqua"/>
          <w:i/>
          <w:sz w:val="24"/>
          <w:szCs w:val="24"/>
        </w:rPr>
        <w:tab/>
        <w:t>(Screen 02)</w:t>
      </w:r>
      <w:r w:rsidR="003D34B6">
        <w:rPr>
          <w:rFonts w:ascii="Book Antiqua" w:hAnsi="Book Antiqua"/>
          <w:i/>
          <w:sz w:val="24"/>
          <w:szCs w:val="24"/>
        </w:rPr>
        <w:tab/>
        <w:t xml:space="preserve">       (Screen 03)</w:t>
      </w:r>
      <w:r w:rsidR="003D34B6">
        <w:rPr>
          <w:rFonts w:ascii="Book Antiqua" w:hAnsi="Book Antiqua"/>
          <w:i/>
          <w:sz w:val="24"/>
          <w:szCs w:val="24"/>
        </w:rPr>
        <w:tab/>
        <w:t xml:space="preserve">  </w:t>
      </w:r>
      <w:r>
        <w:rPr>
          <w:rFonts w:ascii="Book Antiqua" w:hAnsi="Book Antiqua"/>
          <w:i/>
          <w:sz w:val="24"/>
          <w:szCs w:val="24"/>
        </w:rPr>
        <w:t>(Screen 04)</w:t>
      </w:r>
      <w:r w:rsidR="003D34B6">
        <w:rPr>
          <w:rFonts w:ascii="Book Antiqua" w:hAnsi="Book Antiqua"/>
          <w:i/>
          <w:sz w:val="24"/>
          <w:szCs w:val="24"/>
        </w:rPr>
        <w:tab/>
      </w:r>
      <w:r w:rsidR="003D34B6">
        <w:rPr>
          <w:rFonts w:ascii="Book Antiqua" w:hAnsi="Book Antiqua"/>
          <w:i/>
          <w:sz w:val="24"/>
          <w:szCs w:val="24"/>
        </w:rPr>
        <w:tab/>
        <w:t>(Screen 05)</w:t>
      </w:r>
    </w:p>
    <w:p w:rsidR="00A54EBA" w:rsidRPr="00787490" w:rsidRDefault="009A3E41" w:rsidP="00A54EBA">
      <w:pPr>
        <w:spacing w:after="0"/>
        <w:rPr>
          <w:rFonts w:ascii="Book Antiqua" w:hAnsi="Book Antiqua"/>
          <w:b/>
          <w:i/>
          <w:sz w:val="20"/>
          <w:szCs w:val="20"/>
        </w:rPr>
      </w:pPr>
      <w:r>
        <w:rPr>
          <w:rFonts w:ascii="Book Antiqua" w:hAnsi="Book Antiqua"/>
          <w:i/>
          <w:sz w:val="24"/>
          <w:szCs w:val="24"/>
        </w:rPr>
        <w:t xml:space="preserve">(Above process should be followed for </w:t>
      </w:r>
      <w:r>
        <w:rPr>
          <w:rFonts w:ascii="Book Antiqua" w:hAnsi="Book Antiqua" w:cs="Segoe UI"/>
          <w:b/>
          <w:i/>
          <w:color w:val="212121"/>
          <w:sz w:val="20"/>
          <w:szCs w:val="20"/>
          <w:shd w:val="clear" w:color="auto" w:fill="FFFFFF"/>
        </w:rPr>
        <w:t xml:space="preserve">Building / other </w:t>
      </w:r>
      <w:r w:rsidRPr="004A749D">
        <w:rPr>
          <w:rFonts w:ascii="Book Antiqua" w:hAnsi="Book Antiqua" w:cs="Segoe UI"/>
          <w:b/>
          <w:i/>
          <w:color w:val="212121"/>
          <w:sz w:val="20"/>
          <w:szCs w:val="20"/>
          <w:shd w:val="clear" w:color="auto" w:fill="FFFFFF"/>
        </w:rPr>
        <w:t>Infrastructure</w:t>
      </w:r>
      <w:r w:rsidR="00A54EBA">
        <w:rPr>
          <w:rFonts w:ascii="Book Antiqua" w:hAnsi="Book Antiqua" w:cs="Segoe UI"/>
          <w:b/>
          <w:i/>
          <w:color w:val="212121"/>
          <w:sz w:val="20"/>
          <w:szCs w:val="20"/>
          <w:shd w:val="clear" w:color="auto" w:fill="FFFFFF"/>
        </w:rPr>
        <w:t xml:space="preserve"> option -&gt; </w:t>
      </w:r>
      <w:proofErr w:type="spellStart"/>
      <w:r w:rsidR="00A54EBA">
        <w:rPr>
          <w:rFonts w:ascii="Book Antiqua" w:hAnsi="Book Antiqua" w:cs="Segoe UI"/>
          <w:b/>
          <w:i/>
          <w:color w:val="212121"/>
          <w:sz w:val="20"/>
          <w:szCs w:val="20"/>
          <w:shd w:val="clear" w:color="auto" w:fill="FFFFFF"/>
        </w:rPr>
        <w:t>Tasar</w:t>
      </w:r>
      <w:proofErr w:type="spellEnd"/>
      <w:r w:rsidR="00A54EBA">
        <w:rPr>
          <w:rFonts w:ascii="Book Antiqua" w:hAnsi="Book Antiqua" w:cs="Segoe UI"/>
          <w:b/>
          <w:i/>
          <w:color w:val="212121"/>
          <w:sz w:val="20"/>
          <w:szCs w:val="20"/>
          <w:shd w:val="clear" w:color="auto" w:fill="FFFFFF"/>
        </w:rPr>
        <w:t xml:space="preserve"> -&gt; </w:t>
      </w:r>
      <w:proofErr w:type="spellStart"/>
      <w:r w:rsidR="00A54EBA">
        <w:rPr>
          <w:rFonts w:ascii="Book Antiqua" w:hAnsi="Book Antiqua" w:cs="Segoe UI"/>
          <w:b/>
          <w:i/>
          <w:color w:val="212121"/>
          <w:sz w:val="20"/>
          <w:szCs w:val="20"/>
          <w:shd w:val="clear" w:color="auto" w:fill="FFFFFF"/>
        </w:rPr>
        <w:t>Tasar</w:t>
      </w:r>
      <w:proofErr w:type="spellEnd"/>
      <w:r w:rsidR="00A54EBA">
        <w:rPr>
          <w:rFonts w:ascii="Book Antiqua" w:hAnsi="Book Antiqua" w:cs="Segoe UI"/>
          <w:b/>
          <w:i/>
          <w:color w:val="212121"/>
          <w:sz w:val="20"/>
          <w:szCs w:val="20"/>
          <w:shd w:val="clear" w:color="auto" w:fill="FFFFFF"/>
        </w:rPr>
        <w:t xml:space="preserve"> Sectors: </w:t>
      </w:r>
      <w:r w:rsidR="00A54EBA" w:rsidRPr="00A54EBA">
        <w:rPr>
          <w:rFonts w:ascii="Book Antiqua" w:hAnsi="Book Antiqua" w:cs="Segoe UI"/>
          <w:i/>
          <w:color w:val="212121"/>
          <w:sz w:val="20"/>
          <w:szCs w:val="20"/>
          <w:shd w:val="clear" w:color="auto" w:fill="FFFFFF"/>
        </w:rPr>
        <w:t>[BSPU,</w:t>
      </w:r>
      <w:r w:rsidR="00A54EBA" w:rsidRPr="00A54EBA">
        <w:rPr>
          <w:rFonts w:ascii="Book Antiqua" w:hAnsi="Book Antiqua"/>
          <w:i/>
          <w:sz w:val="20"/>
          <w:szCs w:val="20"/>
        </w:rPr>
        <w:t xml:space="preserve"> </w:t>
      </w:r>
      <w:proofErr w:type="spellStart"/>
      <w:r w:rsidR="00A54EBA" w:rsidRPr="00A54EBA">
        <w:rPr>
          <w:rFonts w:ascii="Book Antiqua" w:hAnsi="Book Antiqua"/>
          <w:i/>
          <w:sz w:val="20"/>
          <w:szCs w:val="20"/>
        </w:rPr>
        <w:t>Grainage</w:t>
      </w:r>
      <w:proofErr w:type="spellEnd"/>
      <w:r w:rsidR="00A54EBA" w:rsidRPr="00A54EBA">
        <w:rPr>
          <w:rFonts w:ascii="Book Antiqua" w:hAnsi="Book Antiqua"/>
          <w:i/>
          <w:sz w:val="20"/>
          <w:szCs w:val="20"/>
        </w:rPr>
        <w:t xml:space="preserve">, </w:t>
      </w:r>
      <w:proofErr w:type="spellStart"/>
      <w:r w:rsidR="00A54EBA" w:rsidRPr="00A54EBA">
        <w:rPr>
          <w:rFonts w:ascii="Book Antiqua" w:hAnsi="Book Antiqua"/>
          <w:i/>
          <w:sz w:val="20"/>
          <w:szCs w:val="20"/>
        </w:rPr>
        <w:t>Rearers</w:t>
      </w:r>
      <w:proofErr w:type="spellEnd"/>
      <w:r w:rsidR="00A54EBA" w:rsidRPr="00A54EBA">
        <w:rPr>
          <w:rFonts w:ascii="Book Antiqua" w:hAnsi="Book Antiqua"/>
          <w:i/>
          <w:sz w:val="20"/>
          <w:szCs w:val="20"/>
        </w:rPr>
        <w:t xml:space="preserve">’ Collective, </w:t>
      </w:r>
      <w:proofErr w:type="spellStart"/>
      <w:r w:rsidR="00A54EBA" w:rsidRPr="00A54EBA">
        <w:rPr>
          <w:rFonts w:ascii="Book Antiqua" w:hAnsi="Book Antiqua"/>
          <w:i/>
          <w:sz w:val="20"/>
          <w:szCs w:val="20"/>
        </w:rPr>
        <w:t>Reelers</w:t>
      </w:r>
      <w:proofErr w:type="spellEnd"/>
      <w:r w:rsidR="00A54EBA" w:rsidRPr="00A54EBA">
        <w:rPr>
          <w:rFonts w:ascii="Book Antiqua" w:hAnsi="Book Antiqua"/>
          <w:i/>
          <w:sz w:val="20"/>
          <w:szCs w:val="20"/>
        </w:rPr>
        <w:t>’ Collective, Cocoon Bank, Yarn Bank])</w:t>
      </w:r>
      <w:r w:rsidR="00A97A35">
        <w:rPr>
          <w:rFonts w:ascii="Book Antiqua" w:hAnsi="Book Antiqua"/>
          <w:i/>
          <w:sz w:val="20"/>
          <w:szCs w:val="20"/>
        </w:rPr>
        <w:t xml:space="preserve"> </w:t>
      </w:r>
      <w:r w:rsidR="00A97A35" w:rsidRPr="00A97A35">
        <w:rPr>
          <w:rFonts w:ascii="Book Antiqua" w:hAnsi="Book Antiqua"/>
          <w:b/>
          <w:i/>
          <w:sz w:val="20"/>
          <w:szCs w:val="20"/>
        </w:rPr>
        <w:t>-&gt; Submit</w:t>
      </w:r>
      <w:r w:rsidR="00123859">
        <w:rPr>
          <w:rFonts w:ascii="Book Antiqua" w:hAnsi="Book Antiqua"/>
          <w:b/>
          <w:i/>
          <w:sz w:val="20"/>
          <w:szCs w:val="20"/>
        </w:rPr>
        <w:t>.</w:t>
      </w:r>
    </w:p>
    <w:p w:rsidR="00A54EBA" w:rsidRDefault="00A54EBA" w:rsidP="00A54EBA">
      <w:pPr>
        <w:spacing w:after="0"/>
        <w:rPr>
          <w:rFonts w:ascii="Book Antiqua" w:hAnsi="Book Antiqua"/>
          <w:b/>
          <w:i/>
          <w:sz w:val="20"/>
          <w:szCs w:val="20"/>
        </w:rPr>
      </w:pPr>
    </w:p>
    <w:p w:rsidR="00A54EBA" w:rsidRDefault="00A54EBA" w:rsidP="00A54EBA">
      <w:pPr>
        <w:spacing w:after="0"/>
        <w:rPr>
          <w:rFonts w:ascii="Book Antiqua" w:hAnsi="Book Antiqua"/>
          <w:b/>
          <w:i/>
          <w:sz w:val="20"/>
          <w:szCs w:val="20"/>
        </w:rPr>
      </w:pPr>
    </w:p>
    <w:p w:rsidR="00A54EBA" w:rsidRDefault="00A54EBA" w:rsidP="00A54EBA">
      <w:pPr>
        <w:spacing w:after="0"/>
        <w:rPr>
          <w:rFonts w:ascii="Book Antiqua" w:hAnsi="Book Antiqua"/>
          <w:b/>
          <w:i/>
          <w:sz w:val="20"/>
          <w:szCs w:val="20"/>
        </w:rPr>
      </w:pPr>
    </w:p>
    <w:p w:rsidR="008A227B" w:rsidRDefault="008A227B" w:rsidP="008A227B">
      <w:pPr>
        <w:rPr>
          <w:rFonts w:ascii="Book Antiqua" w:hAnsi="Book Antiqua"/>
          <w:i/>
          <w:sz w:val="24"/>
          <w:szCs w:val="24"/>
        </w:rPr>
      </w:pPr>
    </w:p>
    <w:p w:rsidR="008A227B" w:rsidRDefault="008A227B" w:rsidP="008A227B">
      <w:pPr>
        <w:rPr>
          <w:rFonts w:ascii="Book Antiqua" w:hAnsi="Book Antiqua"/>
          <w:i/>
          <w:sz w:val="24"/>
          <w:szCs w:val="24"/>
        </w:rPr>
      </w:pPr>
    </w:p>
    <w:p w:rsidR="008A227B" w:rsidRPr="00215064" w:rsidRDefault="008A227B" w:rsidP="008A227B">
      <w:pPr>
        <w:tabs>
          <w:tab w:val="left" w:pos="3744"/>
        </w:tabs>
        <w:rPr>
          <w:rFonts w:ascii="Book Antiqua" w:hAnsi="Book Antiqua"/>
          <w:i/>
          <w:sz w:val="24"/>
          <w:szCs w:val="24"/>
        </w:rPr>
      </w:pPr>
      <w:r>
        <w:rPr>
          <w:rFonts w:ascii="Book Antiqua" w:hAnsi="Book Antiqua"/>
          <w:i/>
          <w:sz w:val="24"/>
          <w:szCs w:val="24"/>
        </w:rPr>
        <w:tab/>
      </w:r>
    </w:p>
    <w:p w:rsidR="008A227B" w:rsidRPr="00215064" w:rsidRDefault="008A227B" w:rsidP="008A227B">
      <w:pPr>
        <w:rPr>
          <w:sz w:val="24"/>
          <w:szCs w:val="24"/>
        </w:rPr>
      </w:pPr>
    </w:p>
    <w:p w:rsidR="008A227B" w:rsidRPr="00215064" w:rsidRDefault="008A227B" w:rsidP="008A227B">
      <w:pPr>
        <w:rPr>
          <w:sz w:val="24"/>
          <w:szCs w:val="24"/>
        </w:rPr>
      </w:pPr>
    </w:p>
    <w:p w:rsidR="008A227B" w:rsidRPr="00215064" w:rsidRDefault="008A227B" w:rsidP="008A227B">
      <w:pPr>
        <w:rPr>
          <w:sz w:val="24"/>
          <w:szCs w:val="24"/>
        </w:rPr>
      </w:pPr>
    </w:p>
    <w:p w:rsidR="00430BD2" w:rsidRDefault="00430BD2"/>
    <w:sectPr w:rsidR="00430BD2" w:rsidSect="00123859">
      <w:pgSz w:w="11906" w:h="16838"/>
      <w:pgMar w:top="284" w:right="1274"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8A227B"/>
    <w:rsid w:val="00073910"/>
    <w:rsid w:val="00123859"/>
    <w:rsid w:val="003D34B6"/>
    <w:rsid w:val="00430BD2"/>
    <w:rsid w:val="00481322"/>
    <w:rsid w:val="006310B3"/>
    <w:rsid w:val="0074769B"/>
    <w:rsid w:val="008A227B"/>
    <w:rsid w:val="0093222B"/>
    <w:rsid w:val="009A3E41"/>
    <w:rsid w:val="009D7B3F"/>
    <w:rsid w:val="00A54EBA"/>
    <w:rsid w:val="00A60E8A"/>
    <w:rsid w:val="00A853DF"/>
    <w:rsid w:val="00A97A35"/>
    <w:rsid w:val="00B553FA"/>
    <w:rsid w:val="00C83192"/>
    <w:rsid w:val="00D036D5"/>
    <w:rsid w:val="00D8035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2732]"/>
    </o:shapedefaults>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27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227B"/>
    <w:rPr>
      <w:color w:val="0000FF" w:themeColor="hyperlink"/>
      <w:u w:val="single"/>
    </w:rPr>
  </w:style>
  <w:style w:type="paragraph" w:styleId="BalloonText">
    <w:name w:val="Balloon Text"/>
    <w:basedOn w:val="Normal"/>
    <w:link w:val="BalloonTextChar"/>
    <w:uiPriority w:val="99"/>
    <w:semiHidden/>
    <w:unhideWhenUsed/>
    <w:rsid w:val="008A2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2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14.139.219.221:8080/apk/silks.apk"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F3F76-80B5-4A17-9D8F-271301E6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NESAC</dc:creator>
  <cp:lastModifiedBy>NESAC</cp:lastModifiedBy>
  <cp:revision>14</cp:revision>
  <dcterms:created xsi:type="dcterms:W3CDTF">2018-10-20T06:04:00Z</dcterms:created>
  <dcterms:modified xsi:type="dcterms:W3CDTF">2018-10-20T07:23:00Z</dcterms:modified>
</cp:coreProperties>
</file>